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42" w:type="dxa"/>
        <w:tblInd w:w="-119" w:type="dxa"/>
        <w:tblLook w:val="01E0"/>
      </w:tblPr>
      <w:tblGrid>
        <w:gridCol w:w="2747"/>
        <w:gridCol w:w="7595"/>
      </w:tblGrid>
      <w:tr w:rsidR="00277679" w:rsidRPr="00CC4A88" w:rsidTr="00CC4A88">
        <w:trPr>
          <w:trHeight w:hRule="exact" w:val="2268"/>
        </w:trPr>
        <w:tc>
          <w:tcPr>
            <w:tcW w:w="2747" w:type="dxa"/>
          </w:tcPr>
          <w:p w:rsidR="00277679" w:rsidRPr="00CC4A88" w:rsidRDefault="00D71699" w:rsidP="00CC4A88">
            <w:pPr>
              <w:ind w:left="284"/>
              <w:jc w:val="both"/>
              <w:rPr>
                <w:color w:val="000000"/>
              </w:rPr>
            </w:pPr>
            <w:r>
              <w:rPr>
                <w:noProof/>
                <w:lang w:val="pt-PT" w:eastAsia="pt-PT"/>
              </w:rPr>
              <w:drawing>
                <wp:inline distT="0" distB="0" distL="0" distR="0">
                  <wp:extent cx="1104900" cy="126682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104900" cy="1266825"/>
                          </a:xfrm>
                          <a:prstGeom prst="rect">
                            <a:avLst/>
                          </a:prstGeom>
                          <a:noFill/>
                          <a:ln w="9525">
                            <a:noFill/>
                            <a:miter lim="800000"/>
                            <a:headEnd/>
                            <a:tailEnd/>
                          </a:ln>
                        </pic:spPr>
                      </pic:pic>
                    </a:graphicData>
                  </a:graphic>
                </wp:inline>
              </w:drawing>
            </w:r>
          </w:p>
        </w:tc>
        <w:tc>
          <w:tcPr>
            <w:tcW w:w="7595" w:type="dxa"/>
            <w:vAlign w:val="center"/>
          </w:tcPr>
          <w:p w:rsidR="00F7195C" w:rsidRPr="00CC4A88" w:rsidRDefault="00277679" w:rsidP="00CC4A88">
            <w:pPr>
              <w:shd w:val="clear" w:color="0000FF" w:fill="auto"/>
              <w:spacing w:before="240"/>
              <w:ind w:left="-57" w:right="-57"/>
              <w:jc w:val="center"/>
              <w:rPr>
                <w:color w:val="000000"/>
                <w:sz w:val="36"/>
              </w:rPr>
            </w:pPr>
            <w:r w:rsidRPr="00CC4A88">
              <w:rPr>
                <w:b/>
                <w:bCs/>
                <w:shadow/>
                <w:color w:val="000000"/>
                <w:sz w:val="96"/>
              </w:rPr>
              <w:t>V</w:t>
            </w:r>
            <w:r w:rsidRPr="00CC4A88">
              <w:rPr>
                <w:color w:val="000000"/>
                <w:sz w:val="36"/>
              </w:rPr>
              <w:t>alidation</w:t>
            </w:r>
            <w:r w:rsidRPr="00CC4A88">
              <w:rPr>
                <w:shadow/>
                <w:color w:val="000000"/>
                <w:sz w:val="36"/>
              </w:rPr>
              <w:t xml:space="preserve"> </w:t>
            </w:r>
            <w:r w:rsidRPr="00CC4A88">
              <w:rPr>
                <w:color w:val="000000"/>
                <w:sz w:val="36"/>
              </w:rPr>
              <w:t>des</w:t>
            </w:r>
            <w:r w:rsidRPr="00CC4A88">
              <w:rPr>
                <w:color w:val="000000"/>
                <w:sz w:val="44"/>
              </w:rPr>
              <w:t xml:space="preserve"> </w:t>
            </w:r>
            <w:r w:rsidRPr="00CC4A88">
              <w:rPr>
                <w:b/>
                <w:bCs/>
                <w:shadow/>
                <w:color w:val="000000"/>
                <w:sz w:val="96"/>
              </w:rPr>
              <w:t>A</w:t>
            </w:r>
            <w:r w:rsidRPr="00CC4A88">
              <w:rPr>
                <w:color w:val="000000"/>
                <w:sz w:val="44"/>
              </w:rPr>
              <w:t>c</w:t>
            </w:r>
            <w:r w:rsidRPr="00CC4A88">
              <w:rPr>
                <w:color w:val="000000"/>
                <w:sz w:val="36"/>
              </w:rPr>
              <w:t>quis de</w:t>
            </w:r>
            <w:r w:rsidRPr="00CC4A88">
              <w:rPr>
                <w:color w:val="000000"/>
                <w:sz w:val="44"/>
              </w:rPr>
              <w:t xml:space="preserve"> </w:t>
            </w:r>
            <w:r w:rsidRPr="00CC4A88">
              <w:rPr>
                <w:color w:val="000000"/>
                <w:sz w:val="36"/>
              </w:rPr>
              <w:t>l’</w:t>
            </w:r>
            <w:r w:rsidRPr="00CC4A88">
              <w:rPr>
                <w:b/>
                <w:bCs/>
                <w:shadow/>
                <w:color w:val="000000"/>
                <w:sz w:val="96"/>
              </w:rPr>
              <w:t>E</w:t>
            </w:r>
            <w:r w:rsidRPr="00CC4A88">
              <w:rPr>
                <w:color w:val="000000"/>
                <w:sz w:val="36"/>
              </w:rPr>
              <w:t>xpérience</w:t>
            </w:r>
          </w:p>
          <w:p w:rsidR="00277679" w:rsidRPr="00CC4A88" w:rsidRDefault="00F7195C" w:rsidP="00CC4A88">
            <w:pPr>
              <w:shd w:val="clear" w:color="0000FF" w:fill="auto"/>
              <w:spacing w:before="120"/>
              <w:ind w:left="-57" w:right="-57"/>
              <w:jc w:val="center"/>
              <w:rPr>
                <w:color w:val="000000"/>
              </w:rPr>
            </w:pPr>
            <w:r w:rsidRPr="00CC4A88">
              <w:rPr>
                <w:snapToGrid w:val="0"/>
                <w:sz w:val="20"/>
                <w:szCs w:val="20"/>
              </w:rPr>
              <w:t xml:space="preserve">Code de l’éducation art </w:t>
            </w:r>
            <w:r w:rsidR="005F0D26" w:rsidRPr="00CC4A88">
              <w:rPr>
                <w:snapToGrid w:val="0"/>
                <w:sz w:val="20"/>
                <w:szCs w:val="20"/>
              </w:rPr>
              <w:t>L</w:t>
            </w:r>
            <w:r w:rsidRPr="00CC4A88">
              <w:rPr>
                <w:snapToGrid w:val="0"/>
                <w:sz w:val="20"/>
                <w:szCs w:val="20"/>
              </w:rPr>
              <w:t xml:space="preserve">335-5 </w:t>
            </w:r>
            <w:r w:rsidR="005F0D26" w:rsidRPr="00CC4A88">
              <w:rPr>
                <w:snapToGrid w:val="0"/>
                <w:sz w:val="20"/>
                <w:szCs w:val="20"/>
              </w:rPr>
              <w:t>et</w:t>
            </w:r>
            <w:r w:rsidRPr="00CC4A88">
              <w:rPr>
                <w:snapToGrid w:val="0"/>
                <w:sz w:val="20"/>
                <w:szCs w:val="20"/>
              </w:rPr>
              <w:t xml:space="preserve"> </w:t>
            </w:r>
            <w:r w:rsidR="005F0D26" w:rsidRPr="00CC4A88">
              <w:rPr>
                <w:snapToGrid w:val="0"/>
                <w:sz w:val="20"/>
                <w:szCs w:val="20"/>
              </w:rPr>
              <w:t>L</w:t>
            </w:r>
            <w:r w:rsidRPr="00CC4A88">
              <w:rPr>
                <w:snapToGrid w:val="0"/>
                <w:sz w:val="20"/>
                <w:szCs w:val="20"/>
              </w:rPr>
              <w:t>335-</w:t>
            </w:r>
            <w:r w:rsidR="005F0D26" w:rsidRPr="00CC4A88">
              <w:rPr>
                <w:snapToGrid w:val="0"/>
                <w:sz w:val="20"/>
                <w:szCs w:val="20"/>
              </w:rPr>
              <w:t>6</w:t>
            </w:r>
          </w:p>
        </w:tc>
      </w:tr>
    </w:tbl>
    <w:p w:rsidR="005C7701" w:rsidRPr="009F44C3" w:rsidRDefault="005C7701" w:rsidP="00277679">
      <w:pPr>
        <w:spacing w:before="0"/>
        <w:ind w:left="-119"/>
        <w:jc w:val="center"/>
        <w:rPr>
          <w:rFonts w:ascii="Arial (W1)" w:hAnsi="Arial (W1)"/>
          <w:b/>
          <w:bCs/>
          <w:sz w:val="24"/>
          <w:szCs w:val="24"/>
        </w:rPr>
      </w:pPr>
    </w:p>
    <w:p w:rsidR="00277679" w:rsidRPr="00E15ED0" w:rsidRDefault="00277679" w:rsidP="00277679">
      <w:pPr>
        <w:spacing w:before="0"/>
        <w:ind w:left="-119"/>
        <w:jc w:val="center"/>
        <w:rPr>
          <w:rFonts w:ascii="Arial (W1)" w:hAnsi="Arial (W1)"/>
          <w:b/>
          <w:bCs/>
          <w:sz w:val="32"/>
          <w:szCs w:val="32"/>
        </w:rPr>
      </w:pPr>
      <w:r w:rsidRPr="00E15ED0">
        <w:rPr>
          <w:rFonts w:ascii="Arial (W1)" w:hAnsi="Arial (W1)"/>
          <w:b/>
          <w:bCs/>
          <w:sz w:val="32"/>
          <w:szCs w:val="32"/>
        </w:rPr>
        <w:t xml:space="preserve">LIVRET 1 : Dossier de demande de recevabilité </w:t>
      </w:r>
    </w:p>
    <w:p w:rsidR="00277679" w:rsidRPr="00E15ED0" w:rsidRDefault="00277679" w:rsidP="00277679">
      <w:pPr>
        <w:spacing w:before="0"/>
        <w:ind w:left="-119"/>
        <w:jc w:val="center"/>
        <w:rPr>
          <w:rFonts w:ascii="Arial (W1)" w:hAnsi="Arial (W1)"/>
          <w:b/>
          <w:bCs/>
          <w:sz w:val="32"/>
          <w:szCs w:val="32"/>
        </w:rPr>
      </w:pPr>
      <w:r w:rsidRPr="00E15ED0">
        <w:rPr>
          <w:rFonts w:ascii="Arial (W1)" w:hAnsi="Arial (W1)"/>
          <w:b/>
          <w:bCs/>
          <w:sz w:val="32"/>
          <w:szCs w:val="32"/>
        </w:rPr>
        <w:t>de l</w:t>
      </w:r>
      <w:r w:rsidR="00F7195C">
        <w:rPr>
          <w:rFonts w:ascii="Arial (W1)" w:hAnsi="Arial (W1)"/>
          <w:b/>
          <w:bCs/>
          <w:sz w:val="32"/>
          <w:szCs w:val="32"/>
        </w:rPr>
        <w:t xml:space="preserve">a demande d‘obtention d’un diplôme par </w:t>
      </w:r>
      <w:smartTag w:uri="urn:schemas-microsoft-com:office:smarttags" w:element="PersonName">
        <w:smartTagPr>
          <w:attr w:name="ProductID" w:val="la VAE"/>
        </w:smartTagPr>
        <w:r w:rsidR="00F7195C">
          <w:rPr>
            <w:rFonts w:ascii="Arial (W1)" w:hAnsi="Arial (W1)"/>
            <w:b/>
            <w:bCs/>
            <w:sz w:val="32"/>
            <w:szCs w:val="32"/>
          </w:rPr>
          <w:t>la VAE</w:t>
        </w:r>
      </w:smartTag>
    </w:p>
    <w:p w:rsidR="00277679" w:rsidRDefault="00277679" w:rsidP="005E1B24">
      <w:pPr>
        <w:spacing w:before="0"/>
        <w:ind w:left="-119"/>
        <w:jc w:val="center"/>
        <w:rPr>
          <w:color w:val="000000"/>
        </w:rPr>
      </w:pPr>
    </w:p>
    <w:tbl>
      <w:tblPr>
        <w:tblW w:w="8211" w:type="dxa"/>
        <w:tblInd w:w="822" w:type="dxa"/>
        <w:tblBorders>
          <w:top w:val="single" w:sz="12" w:space="0" w:color="auto"/>
          <w:left w:val="single" w:sz="12" w:space="0" w:color="auto"/>
          <w:bottom w:val="single" w:sz="12" w:space="0" w:color="auto"/>
          <w:right w:val="single" w:sz="12" w:space="0" w:color="auto"/>
        </w:tblBorders>
        <w:tblLook w:val="01E0"/>
      </w:tblPr>
      <w:tblGrid>
        <w:gridCol w:w="8211"/>
      </w:tblGrid>
      <w:tr w:rsidR="00277679" w:rsidRPr="00CC4A88" w:rsidTr="00CC4A88">
        <w:tc>
          <w:tcPr>
            <w:tcW w:w="8211" w:type="dxa"/>
          </w:tcPr>
          <w:p w:rsidR="00277679" w:rsidRPr="00CC4A88" w:rsidRDefault="00277679" w:rsidP="00CC4A88">
            <w:pPr>
              <w:spacing w:before="120" w:after="120"/>
              <w:rPr>
                <w:b/>
                <w:bCs/>
                <w:sz w:val="18"/>
                <w:szCs w:val="18"/>
              </w:rPr>
            </w:pPr>
            <w:r w:rsidRPr="00CC4A88">
              <w:rPr>
                <w:b/>
                <w:bCs/>
                <w:sz w:val="28"/>
              </w:rPr>
              <w:t>Nom de naissance :</w:t>
            </w:r>
            <w:r w:rsidRPr="00CC4A88">
              <w:rPr>
                <w:bCs/>
                <w:sz w:val="18"/>
                <w:szCs w:val="18"/>
              </w:rPr>
              <w:t>…………………………………………………………………………….</w:t>
            </w:r>
          </w:p>
        </w:tc>
      </w:tr>
      <w:tr w:rsidR="00277679" w:rsidRPr="00CC4A88" w:rsidTr="00CC4A88">
        <w:tc>
          <w:tcPr>
            <w:tcW w:w="8211" w:type="dxa"/>
          </w:tcPr>
          <w:p w:rsidR="00277679" w:rsidRPr="00CC4A88" w:rsidRDefault="00277679" w:rsidP="00CC4A88">
            <w:pPr>
              <w:spacing w:before="60" w:after="60"/>
              <w:rPr>
                <w:b/>
                <w:bCs/>
                <w:sz w:val="18"/>
                <w:szCs w:val="18"/>
              </w:rPr>
            </w:pPr>
            <w:r w:rsidRPr="00CC4A88">
              <w:rPr>
                <w:b/>
                <w:bCs/>
                <w:sz w:val="28"/>
              </w:rPr>
              <w:t>Nom usuel :</w:t>
            </w:r>
            <w:r w:rsidRPr="00CC4A88">
              <w:rPr>
                <w:bCs/>
                <w:sz w:val="18"/>
                <w:szCs w:val="18"/>
              </w:rPr>
              <w:t>………………………………………………………………........................................</w:t>
            </w:r>
          </w:p>
        </w:tc>
      </w:tr>
      <w:tr w:rsidR="00277679" w:rsidRPr="00CC4A88" w:rsidTr="00CC4A88">
        <w:tc>
          <w:tcPr>
            <w:tcW w:w="8211" w:type="dxa"/>
          </w:tcPr>
          <w:p w:rsidR="00277679" w:rsidRPr="00CC4A88" w:rsidRDefault="00277679" w:rsidP="00CC4A88">
            <w:pPr>
              <w:spacing w:before="60" w:after="60"/>
              <w:rPr>
                <w:bCs/>
                <w:sz w:val="18"/>
                <w:szCs w:val="18"/>
              </w:rPr>
            </w:pPr>
            <w:r w:rsidRPr="00CC4A88">
              <w:rPr>
                <w:b/>
                <w:bCs/>
                <w:sz w:val="28"/>
              </w:rPr>
              <w:t>Prénom :</w:t>
            </w:r>
            <w:r w:rsidRPr="00CC4A88">
              <w:rPr>
                <w:bCs/>
                <w:sz w:val="18"/>
                <w:szCs w:val="18"/>
              </w:rPr>
              <w:t xml:space="preserve"> ………………………………………………………………………………………………...</w:t>
            </w:r>
          </w:p>
        </w:tc>
      </w:tr>
      <w:tr w:rsidR="00277679" w:rsidRPr="00CC4A88" w:rsidTr="00CC4A88">
        <w:tc>
          <w:tcPr>
            <w:tcW w:w="8211" w:type="dxa"/>
          </w:tcPr>
          <w:p w:rsidR="00277679" w:rsidRPr="00CC4A88" w:rsidRDefault="00277679" w:rsidP="00CC4A88">
            <w:pPr>
              <w:spacing w:before="60"/>
              <w:rPr>
                <w:b/>
                <w:bCs/>
                <w:sz w:val="28"/>
              </w:rPr>
            </w:pPr>
            <w:r w:rsidRPr="00CC4A88">
              <w:rPr>
                <w:b/>
                <w:bCs/>
                <w:sz w:val="32"/>
              </w:rPr>
              <w:t>Académie :</w:t>
            </w:r>
            <w:r w:rsidRPr="00CC4A88">
              <w:rPr>
                <w:bCs/>
                <w:sz w:val="18"/>
                <w:szCs w:val="18"/>
              </w:rPr>
              <w:t>…………………………………………………………………………………………..</w:t>
            </w:r>
          </w:p>
        </w:tc>
      </w:tr>
    </w:tbl>
    <w:p w:rsidR="00277679" w:rsidRDefault="00277679" w:rsidP="000933B0">
      <w:pPr>
        <w:shd w:val="clear" w:color="0000FF" w:fill="auto"/>
        <w:spacing w:before="0" w:line="120" w:lineRule="exact"/>
        <w:rPr>
          <w:shadow/>
          <w:color w:val="000000"/>
        </w:rPr>
      </w:pPr>
    </w:p>
    <w:p w:rsidR="00277679" w:rsidRPr="00E15ED0" w:rsidRDefault="00277679" w:rsidP="005E1B24">
      <w:pPr>
        <w:shd w:val="clear" w:color="0000FF" w:fill="auto"/>
        <w:ind w:right="-170"/>
        <w:rPr>
          <w:shadow/>
          <w:color w:val="000000"/>
        </w:rPr>
      </w:pPr>
      <w:r w:rsidRPr="00E15ED0">
        <w:rPr>
          <w:shadow/>
          <w:color w:val="000000"/>
        </w:rPr>
        <w:t>La demande de validation de l’expérience professionnelle s’effectue en deux étapes :</w:t>
      </w:r>
    </w:p>
    <w:p w:rsidR="00277679" w:rsidRPr="00E15ED0" w:rsidRDefault="00277679" w:rsidP="005E1B24">
      <w:pPr>
        <w:shd w:val="clear" w:color="0000FF" w:fill="auto"/>
        <w:spacing w:before="120"/>
        <w:ind w:right="-170"/>
        <w:rPr>
          <w:shadow/>
          <w:color w:val="000000"/>
        </w:rPr>
      </w:pPr>
      <w:r w:rsidRPr="00E15ED0">
        <w:rPr>
          <w:shadow/>
          <w:color w:val="000000"/>
        </w:rPr>
        <w:t xml:space="preserve">- vous devez d’abord remplir ce document appelé « livret 1 » qui servira aux services chargés d’étudier votre demande </w:t>
      </w:r>
      <w:r w:rsidR="007A59AE">
        <w:rPr>
          <w:shadow/>
          <w:color w:val="000000"/>
        </w:rPr>
        <w:t xml:space="preserve">afin </w:t>
      </w:r>
      <w:r w:rsidRPr="00E15ED0">
        <w:rPr>
          <w:shadow/>
          <w:color w:val="000000"/>
        </w:rPr>
        <w:t>de voir si celle-ci est re</w:t>
      </w:r>
      <w:r w:rsidR="00F7195C">
        <w:rPr>
          <w:shadow/>
          <w:color w:val="000000"/>
        </w:rPr>
        <w:t xml:space="preserve">cevable, c'est-à-dire si vous remplissez les conditions fixées par </w:t>
      </w:r>
      <w:smartTag w:uri="urn:schemas-microsoft-com:office:smarttags" w:element="PersonName">
        <w:smartTagPr>
          <w:attr w:name="ProductID" w:val="la Loi"/>
        </w:smartTagPr>
        <w:r w:rsidR="00F7195C">
          <w:rPr>
            <w:shadow/>
            <w:color w:val="000000"/>
          </w:rPr>
          <w:t>la Loi</w:t>
        </w:r>
      </w:smartTag>
      <w:r w:rsidR="00F7195C">
        <w:rPr>
          <w:shadow/>
          <w:color w:val="000000"/>
        </w:rPr>
        <w:t xml:space="preserve"> du 17</w:t>
      </w:r>
      <w:r w:rsidR="007A59AE">
        <w:rPr>
          <w:shadow/>
          <w:color w:val="000000"/>
        </w:rPr>
        <w:t xml:space="preserve"> </w:t>
      </w:r>
      <w:r w:rsidR="00F7195C">
        <w:rPr>
          <w:shadow/>
          <w:color w:val="000000"/>
        </w:rPr>
        <w:t>janvier 2002</w:t>
      </w:r>
      <w:r w:rsidRPr="00E15ED0">
        <w:rPr>
          <w:shadow/>
          <w:color w:val="000000"/>
        </w:rPr>
        <w:t xml:space="preserve">, étant donné </w:t>
      </w:r>
      <w:r w:rsidR="00F7195C">
        <w:rPr>
          <w:shadow/>
          <w:color w:val="000000"/>
        </w:rPr>
        <w:t>le champ de vos expériences et leur</w:t>
      </w:r>
      <w:r w:rsidR="007A59AE">
        <w:rPr>
          <w:shadow/>
          <w:color w:val="000000"/>
        </w:rPr>
        <w:t>s</w:t>
      </w:r>
      <w:r w:rsidR="00F7195C">
        <w:rPr>
          <w:shadow/>
          <w:color w:val="000000"/>
        </w:rPr>
        <w:t xml:space="preserve"> durée</w:t>
      </w:r>
      <w:r w:rsidR="007A59AE">
        <w:rPr>
          <w:shadow/>
          <w:color w:val="000000"/>
        </w:rPr>
        <w:t>s</w:t>
      </w:r>
      <w:r w:rsidRPr="00E15ED0">
        <w:rPr>
          <w:shadow/>
          <w:color w:val="000000"/>
        </w:rPr>
        <w:t xml:space="preserve">. Ce dossier doit être envoyé </w:t>
      </w:r>
      <w:r w:rsidR="00F7195C">
        <w:rPr>
          <w:shadow/>
          <w:color w:val="000000"/>
        </w:rPr>
        <w:t xml:space="preserve">au service académique qui vous sera indiqué par le dispositif </w:t>
      </w:r>
      <w:r w:rsidRPr="00E15ED0">
        <w:rPr>
          <w:shadow/>
          <w:color w:val="000000"/>
        </w:rPr>
        <w:t>académique de validation des acquis (D</w:t>
      </w:r>
      <w:r w:rsidR="00F7195C">
        <w:rPr>
          <w:shadow/>
          <w:color w:val="000000"/>
        </w:rPr>
        <w:t>AVA) du rectorat de dépôt du dossier</w:t>
      </w:r>
      <w:r w:rsidRPr="00E15ED0">
        <w:rPr>
          <w:shadow/>
          <w:color w:val="000000"/>
        </w:rPr>
        <w:t>.</w:t>
      </w:r>
    </w:p>
    <w:p w:rsidR="00277679" w:rsidRPr="00A7406C" w:rsidRDefault="00277679" w:rsidP="005E1B24">
      <w:pPr>
        <w:shd w:val="clear" w:color="0000FF" w:fill="auto"/>
        <w:ind w:right="-170"/>
        <w:rPr>
          <w:shadow/>
          <w:color w:val="000000"/>
          <w:shd w:val="clear" w:color="auto" w:fill="FFFF00"/>
        </w:rPr>
      </w:pPr>
      <w:r w:rsidRPr="00E15ED0">
        <w:rPr>
          <w:shadow/>
          <w:color w:val="000000"/>
        </w:rPr>
        <w:t xml:space="preserve">- dans une seconde étape, lorsque votre demande aura été déclarée recevable, vous devrez remplir un second document appelé « livret 2 » dans lequel vous devrez décrire de façon très précise </w:t>
      </w:r>
      <w:r w:rsidR="00F7195C">
        <w:rPr>
          <w:shadow/>
          <w:color w:val="000000"/>
        </w:rPr>
        <w:t>vos activités, salariées ou non</w:t>
      </w:r>
      <w:r w:rsidRPr="00E15ED0">
        <w:rPr>
          <w:shadow/>
          <w:color w:val="000000"/>
        </w:rPr>
        <w:t xml:space="preserve">, </w:t>
      </w:r>
      <w:r w:rsidR="00F7195C">
        <w:rPr>
          <w:shadow/>
          <w:color w:val="000000"/>
        </w:rPr>
        <w:t xml:space="preserve">associatives et/ou bénévoles, leurs conditions d’exercice, de façon à permettre </w:t>
      </w:r>
      <w:r w:rsidR="000933B0">
        <w:rPr>
          <w:shadow/>
          <w:color w:val="000000"/>
        </w:rPr>
        <w:t>aux mem</w:t>
      </w:r>
      <w:r w:rsidR="00F7195C">
        <w:rPr>
          <w:shadow/>
          <w:color w:val="000000"/>
        </w:rPr>
        <w:t>bres du jurys</w:t>
      </w:r>
      <w:r w:rsidRPr="00E15ED0">
        <w:rPr>
          <w:shadow/>
          <w:color w:val="000000"/>
        </w:rPr>
        <w:t xml:space="preserve"> qui examineront ce second livret de vous délivrer</w:t>
      </w:r>
      <w:r w:rsidR="007126A7" w:rsidRPr="00E15ED0">
        <w:rPr>
          <w:shadow/>
          <w:color w:val="000000"/>
        </w:rPr>
        <w:t>,</w:t>
      </w:r>
      <w:r w:rsidRPr="00E15ED0">
        <w:rPr>
          <w:shadow/>
          <w:color w:val="000000"/>
        </w:rPr>
        <w:t xml:space="preserve"> partiellement ou complètement</w:t>
      </w:r>
      <w:r w:rsidR="007126A7" w:rsidRPr="00E15ED0">
        <w:rPr>
          <w:shadow/>
          <w:color w:val="000000"/>
        </w:rPr>
        <w:t>,</w:t>
      </w:r>
      <w:r w:rsidRPr="00E15ED0">
        <w:rPr>
          <w:shadow/>
          <w:color w:val="000000"/>
        </w:rPr>
        <w:t xml:space="preserve"> le diplôme que vous postulez.</w:t>
      </w:r>
      <w:r>
        <w:rPr>
          <w:shadow/>
          <w:color w:val="000000"/>
          <w:shd w:val="clear" w:color="auto" w:fill="FFFF00"/>
        </w:rPr>
        <w:t xml:space="preserve"> </w:t>
      </w:r>
    </w:p>
    <w:p w:rsidR="00277679" w:rsidRDefault="00277679" w:rsidP="00C04EEB">
      <w:pPr>
        <w:shd w:val="clear" w:color="0000FF" w:fill="auto"/>
        <w:spacing w:before="0"/>
        <w:jc w:val="center"/>
        <w:rPr>
          <w:shadow/>
          <w:color w:val="000000"/>
        </w:rPr>
      </w:pPr>
    </w:p>
    <w:tbl>
      <w:tblPr>
        <w:tblW w:w="10351" w:type="dxa"/>
        <w:jc w:val="center"/>
        <w:tblInd w:w="-5" w:type="dxa"/>
        <w:tblLayout w:type="fixed"/>
        <w:tblCellMar>
          <w:left w:w="0" w:type="dxa"/>
          <w:right w:w="0" w:type="dxa"/>
        </w:tblCellMar>
        <w:tblLook w:val="0000"/>
      </w:tblPr>
      <w:tblGrid>
        <w:gridCol w:w="10351"/>
      </w:tblGrid>
      <w:tr w:rsidR="00277679">
        <w:tblPrEx>
          <w:tblCellMar>
            <w:top w:w="0" w:type="dxa"/>
            <w:left w:w="0" w:type="dxa"/>
            <w:bottom w:w="0" w:type="dxa"/>
            <w:right w:w="0" w:type="dxa"/>
          </w:tblCellMar>
        </w:tblPrEx>
        <w:trPr>
          <w:jc w:val="center"/>
        </w:trPr>
        <w:tc>
          <w:tcPr>
            <w:tcW w:w="10351" w:type="dxa"/>
          </w:tcPr>
          <w:p w:rsidR="00277679" w:rsidRPr="00E9502B" w:rsidRDefault="00277679" w:rsidP="000933B0">
            <w:pPr>
              <w:pBdr>
                <w:left w:val="single" w:sz="8" w:space="4" w:color="0000FF"/>
                <w:right w:val="single" w:sz="8" w:space="4" w:color="0000FF"/>
              </w:pBdr>
              <w:tabs>
                <w:tab w:val="left" w:pos="5245"/>
              </w:tabs>
              <w:spacing w:before="0"/>
              <w:jc w:val="center"/>
              <w:rPr>
                <w:b/>
                <w:iCs/>
                <w:color w:val="000000"/>
                <w:sz w:val="28"/>
                <w:szCs w:val="28"/>
              </w:rPr>
            </w:pPr>
            <w:r w:rsidRPr="00E9502B">
              <w:rPr>
                <w:b/>
                <w:iCs/>
                <w:color w:val="000000"/>
                <w:sz w:val="28"/>
                <w:szCs w:val="28"/>
              </w:rPr>
              <w:t>Diplôme postulé</w:t>
            </w:r>
          </w:p>
        </w:tc>
      </w:tr>
      <w:tr w:rsidR="00277679">
        <w:tblPrEx>
          <w:tblCellMar>
            <w:top w:w="0" w:type="dxa"/>
            <w:left w:w="0" w:type="dxa"/>
            <w:bottom w:w="0" w:type="dxa"/>
            <w:right w:w="0" w:type="dxa"/>
          </w:tblCellMar>
        </w:tblPrEx>
        <w:trPr>
          <w:trHeight w:hRule="exact" w:val="536"/>
          <w:jc w:val="center"/>
        </w:trPr>
        <w:tc>
          <w:tcPr>
            <w:tcW w:w="10351" w:type="dxa"/>
            <w:vAlign w:val="center"/>
          </w:tcPr>
          <w:p w:rsidR="00277679" w:rsidRPr="00E9502B" w:rsidRDefault="00CB2C6C" w:rsidP="005E1B24">
            <w:pPr>
              <w:pBdr>
                <w:left w:val="single" w:sz="8" w:space="4" w:color="0000FF"/>
                <w:right w:val="single" w:sz="8" w:space="4" w:color="0000FF"/>
              </w:pBdr>
              <w:tabs>
                <w:tab w:val="left" w:pos="5245"/>
              </w:tabs>
              <w:spacing w:before="0"/>
              <w:rPr>
                <w:iCs/>
                <w:color w:val="000000"/>
                <w:sz w:val="32"/>
              </w:rPr>
            </w:pPr>
            <w:r w:rsidRPr="00E9502B">
              <w:rPr>
                <w:b/>
                <w:iCs/>
                <w:color w:val="000000"/>
                <w:sz w:val="24"/>
                <w:szCs w:val="24"/>
              </w:rPr>
              <w:t xml:space="preserve">Type et </w:t>
            </w:r>
            <w:r w:rsidR="00277679" w:rsidRPr="00E9502B">
              <w:rPr>
                <w:b/>
                <w:iCs/>
                <w:color w:val="000000"/>
                <w:sz w:val="24"/>
                <w:szCs w:val="24"/>
              </w:rPr>
              <w:t>option</w:t>
            </w:r>
            <w:r w:rsidR="00277679" w:rsidRPr="00E9502B">
              <w:rPr>
                <w:iCs/>
                <w:color w:val="000000"/>
                <w:sz w:val="28"/>
              </w:rPr>
              <w:t> :</w:t>
            </w:r>
            <w:r w:rsidR="00277679" w:rsidRPr="00E9502B">
              <w:rPr>
                <w:iCs/>
                <w:color w:val="000000"/>
                <w:sz w:val="32"/>
              </w:rPr>
              <w:t xml:space="preserve"> </w:t>
            </w:r>
            <w:r w:rsidR="00277679" w:rsidRPr="00E9502B">
              <w:rPr>
                <w:iCs/>
                <w:color w:val="000000"/>
              </w:rPr>
              <w:t>………………………………………………………..………………………………………</w:t>
            </w:r>
            <w:r w:rsidR="00E9502B">
              <w:rPr>
                <w:iCs/>
                <w:color w:val="000000"/>
              </w:rPr>
              <w:t>….</w:t>
            </w:r>
          </w:p>
        </w:tc>
      </w:tr>
      <w:tr w:rsidR="00277679">
        <w:tblPrEx>
          <w:tblCellMar>
            <w:top w:w="0" w:type="dxa"/>
            <w:left w:w="0" w:type="dxa"/>
            <w:bottom w:w="0" w:type="dxa"/>
            <w:right w:w="0" w:type="dxa"/>
          </w:tblCellMar>
        </w:tblPrEx>
        <w:trPr>
          <w:trHeight w:hRule="exact" w:val="340"/>
          <w:jc w:val="center"/>
        </w:trPr>
        <w:tc>
          <w:tcPr>
            <w:tcW w:w="10351" w:type="dxa"/>
            <w:vAlign w:val="center"/>
          </w:tcPr>
          <w:p w:rsidR="00277679" w:rsidRDefault="00E9502B" w:rsidP="003552E4">
            <w:pPr>
              <w:pBdr>
                <w:left w:val="single" w:sz="8" w:space="4" w:color="0000FF"/>
                <w:right w:val="single" w:sz="8" w:space="4" w:color="0000FF"/>
              </w:pBdr>
              <w:tabs>
                <w:tab w:val="left" w:pos="5245"/>
              </w:tabs>
              <w:spacing w:before="60"/>
              <w:jc w:val="center"/>
              <w:rPr>
                <w:i/>
                <w:iCs/>
                <w:color w:val="000000"/>
                <w:sz w:val="18"/>
              </w:rPr>
            </w:pPr>
            <w:r>
              <w:rPr>
                <w:i/>
                <w:iCs/>
                <w:color w:val="000000"/>
                <w:sz w:val="18"/>
              </w:rPr>
              <w:t>(</w:t>
            </w:r>
            <w:r w:rsidR="00277679">
              <w:rPr>
                <w:i/>
                <w:iCs/>
                <w:color w:val="000000"/>
                <w:sz w:val="18"/>
              </w:rPr>
              <w:t xml:space="preserve">exemple : </w:t>
            </w:r>
            <w:r w:rsidR="00CB2C6C">
              <w:rPr>
                <w:i/>
                <w:iCs/>
                <w:color w:val="000000"/>
                <w:sz w:val="18"/>
              </w:rPr>
              <w:t>CAP employé de vente spécialisé, option produits alimentaires</w:t>
            </w:r>
            <w:r w:rsidR="00277679">
              <w:rPr>
                <w:i/>
                <w:iCs/>
                <w:color w:val="000000"/>
                <w:sz w:val="18"/>
              </w:rPr>
              <w:t xml:space="preserve"> )</w:t>
            </w:r>
          </w:p>
          <w:p w:rsidR="00277679" w:rsidRDefault="00277679" w:rsidP="003552E4">
            <w:pPr>
              <w:pBdr>
                <w:left w:val="single" w:sz="8" w:space="4" w:color="0000FF"/>
                <w:right w:val="single" w:sz="8" w:space="4" w:color="0000FF"/>
              </w:pBdr>
              <w:tabs>
                <w:tab w:val="left" w:pos="5245"/>
              </w:tabs>
              <w:rPr>
                <w:i/>
                <w:iCs/>
                <w:color w:val="000000"/>
                <w:sz w:val="18"/>
              </w:rPr>
            </w:pPr>
          </w:p>
        </w:tc>
      </w:tr>
    </w:tbl>
    <w:p w:rsidR="00277679" w:rsidRDefault="00277679" w:rsidP="00C04EEB">
      <w:pPr>
        <w:spacing w:before="0"/>
      </w:pPr>
    </w:p>
    <w:tbl>
      <w:tblPr>
        <w:tblW w:w="8453" w:type="dxa"/>
        <w:jc w:val="center"/>
        <w:tblInd w:w="341" w:type="dxa"/>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tblPr>
      <w:tblGrid>
        <w:gridCol w:w="8453"/>
      </w:tblGrid>
      <w:tr w:rsidR="00277679">
        <w:tblPrEx>
          <w:tblCellMar>
            <w:top w:w="0" w:type="dxa"/>
            <w:left w:w="0" w:type="dxa"/>
            <w:bottom w:w="0" w:type="dxa"/>
            <w:right w:w="0" w:type="dxa"/>
          </w:tblCellMar>
        </w:tblPrEx>
        <w:trPr>
          <w:trHeight w:hRule="exact" w:val="454"/>
          <w:jc w:val="center"/>
        </w:trPr>
        <w:tc>
          <w:tcPr>
            <w:tcW w:w="8453" w:type="dxa"/>
          </w:tcPr>
          <w:p w:rsidR="00277679" w:rsidRDefault="00277679" w:rsidP="005E1B24">
            <w:pPr>
              <w:spacing w:before="0"/>
              <w:jc w:val="center"/>
            </w:pPr>
            <w:r w:rsidRPr="001E79A5">
              <w:rPr>
                <w:b/>
                <w:bCs/>
                <w:sz w:val="28"/>
              </w:rPr>
              <w:t>Réservé à l’administration</w:t>
            </w:r>
          </w:p>
        </w:tc>
      </w:tr>
      <w:tr w:rsidR="00277679">
        <w:tblPrEx>
          <w:tblCellMar>
            <w:top w:w="0" w:type="dxa"/>
            <w:left w:w="0" w:type="dxa"/>
            <w:bottom w:w="0" w:type="dxa"/>
            <w:right w:w="0" w:type="dxa"/>
          </w:tblCellMar>
        </w:tblPrEx>
        <w:trPr>
          <w:trHeight w:hRule="exact" w:val="567"/>
          <w:jc w:val="center"/>
        </w:trPr>
        <w:tc>
          <w:tcPr>
            <w:tcW w:w="8453" w:type="dxa"/>
            <w:vAlign w:val="center"/>
          </w:tcPr>
          <w:p w:rsidR="00745FA0" w:rsidRDefault="00277679" w:rsidP="003552E4">
            <w:pPr>
              <w:pBdr>
                <w:left w:val="single" w:sz="8" w:space="4" w:color="0000FF"/>
                <w:right w:val="single" w:sz="8" w:space="4" w:color="0000FF"/>
              </w:pBdr>
              <w:tabs>
                <w:tab w:val="left" w:pos="5245"/>
              </w:tabs>
              <w:spacing w:before="60"/>
              <w:rPr>
                <w:sz w:val="40"/>
                <w:szCs w:val="40"/>
              </w:rPr>
            </w:pPr>
            <w:r>
              <w:rPr>
                <w:i/>
                <w:iCs/>
                <w:color w:val="000000"/>
                <w:sz w:val="32"/>
              </w:rPr>
              <w:t xml:space="preserve"> </w:t>
            </w:r>
            <w:r>
              <w:rPr>
                <w:i/>
                <w:iCs/>
                <w:color w:val="000000"/>
                <w:sz w:val="28"/>
              </w:rPr>
              <w:t xml:space="preserve">Recevabilité :   </w:t>
            </w:r>
            <w:r w:rsidRPr="00636E57">
              <w:rPr>
                <w:rFonts w:ascii="Arial (W1)" w:hAnsi="Arial (W1)"/>
                <w:i/>
                <w:iCs/>
                <w:color w:val="000000"/>
                <w:sz w:val="28"/>
                <w:szCs w:val="28"/>
              </w:rPr>
              <w:t xml:space="preserve">      oui     </w:t>
            </w:r>
            <w:r w:rsidRPr="00636E57">
              <w:rPr>
                <w:sz w:val="40"/>
                <w:szCs w:val="40"/>
              </w:rPr>
              <w:sym w:font="Wingdings" w:char="F072"/>
            </w:r>
            <w:r w:rsidRPr="00636E57">
              <w:rPr>
                <w:rFonts w:ascii="Arial (W1)" w:hAnsi="Arial (W1)"/>
                <w:i/>
                <w:iCs/>
                <w:color w:val="000000"/>
                <w:sz w:val="28"/>
                <w:szCs w:val="28"/>
              </w:rPr>
              <w:t xml:space="preserve">                          </w:t>
            </w:r>
            <w:r w:rsidR="006824FC">
              <w:rPr>
                <w:rFonts w:ascii="Arial (W1)" w:hAnsi="Arial (W1)"/>
                <w:i/>
                <w:iCs/>
                <w:color w:val="000000"/>
                <w:sz w:val="28"/>
                <w:szCs w:val="28"/>
              </w:rPr>
              <w:t xml:space="preserve">     </w:t>
            </w:r>
            <w:r w:rsidRPr="00636E57">
              <w:rPr>
                <w:rFonts w:ascii="Arial (W1)" w:hAnsi="Arial (W1)"/>
                <w:i/>
                <w:iCs/>
                <w:color w:val="000000"/>
                <w:sz w:val="28"/>
                <w:szCs w:val="28"/>
              </w:rPr>
              <w:t xml:space="preserve">     non</w:t>
            </w:r>
            <w:r>
              <w:rPr>
                <w:rFonts w:ascii="Arial (W1)" w:hAnsi="Arial (W1)"/>
                <w:i/>
                <w:iCs/>
                <w:color w:val="000000"/>
                <w:sz w:val="28"/>
                <w:szCs w:val="28"/>
              </w:rPr>
              <w:t xml:space="preserve">  </w:t>
            </w:r>
            <w:r w:rsidRPr="00636E57">
              <w:rPr>
                <w:rFonts w:ascii="Arial (W1)" w:hAnsi="Arial (W1)"/>
                <w:i/>
                <w:iCs/>
                <w:color w:val="000000"/>
                <w:sz w:val="28"/>
                <w:szCs w:val="28"/>
              </w:rPr>
              <w:t xml:space="preserve">   </w:t>
            </w:r>
            <w:r w:rsidRPr="00636E57">
              <w:rPr>
                <w:sz w:val="40"/>
                <w:szCs w:val="40"/>
              </w:rPr>
              <w:sym w:font="Wingdings" w:char="F072"/>
            </w:r>
          </w:p>
          <w:p w:rsidR="00745FA0" w:rsidRDefault="00745FA0" w:rsidP="003552E4">
            <w:pPr>
              <w:pBdr>
                <w:left w:val="single" w:sz="8" w:space="4" w:color="0000FF"/>
                <w:right w:val="single" w:sz="8" w:space="4" w:color="0000FF"/>
              </w:pBdr>
              <w:tabs>
                <w:tab w:val="left" w:pos="5245"/>
              </w:tabs>
              <w:spacing w:before="60"/>
              <w:rPr>
                <w:i/>
                <w:iCs/>
                <w:color w:val="000000"/>
                <w:sz w:val="32"/>
              </w:rPr>
            </w:pPr>
          </w:p>
        </w:tc>
      </w:tr>
    </w:tbl>
    <w:p w:rsidR="00277679" w:rsidRDefault="00277679" w:rsidP="00277679">
      <w:pPr>
        <w:spacing w:before="0"/>
        <w:rPr>
          <w:color w:val="000000"/>
          <w:sz w:val="18"/>
        </w:rPr>
      </w:pPr>
    </w:p>
    <w:p w:rsidR="00277679" w:rsidRPr="007977AB" w:rsidRDefault="00277679" w:rsidP="00C04EEB">
      <w:pPr>
        <w:spacing w:before="0"/>
        <w:rPr>
          <w:b/>
          <w:color w:val="000000"/>
        </w:rPr>
      </w:pPr>
      <w:r w:rsidRPr="007977AB">
        <w:rPr>
          <w:b/>
          <w:color w:val="000000"/>
        </w:rPr>
        <w:t xml:space="preserve">Contenu de ce livret : </w:t>
      </w:r>
    </w:p>
    <w:p w:rsidR="00277679" w:rsidRPr="00852E33" w:rsidRDefault="00637282" w:rsidP="005E1B24">
      <w:pPr>
        <w:spacing w:before="0" w:line="280" w:lineRule="exact"/>
      </w:pPr>
      <w:r>
        <w:t>Feuillet 1</w:t>
      </w:r>
      <w:r w:rsidR="00277679" w:rsidRPr="00852E33">
        <w:t> : votre demande (3 pages)</w:t>
      </w:r>
    </w:p>
    <w:p w:rsidR="00277679" w:rsidRPr="00852E33" w:rsidRDefault="00637282" w:rsidP="005E1B24">
      <w:pPr>
        <w:spacing w:before="0" w:line="280" w:lineRule="exact"/>
      </w:pPr>
      <w:r>
        <w:t>Feuillet 2</w:t>
      </w:r>
      <w:r w:rsidR="00277679" w:rsidRPr="00852E33">
        <w:t xml:space="preserve"> : votre expérience (2 pages) </w:t>
      </w:r>
    </w:p>
    <w:p w:rsidR="00277679" w:rsidRPr="00852E33" w:rsidRDefault="00637282" w:rsidP="005E1B24">
      <w:pPr>
        <w:spacing w:before="0" w:line="280" w:lineRule="exact"/>
      </w:pPr>
      <w:r>
        <w:t>Feuillet 3</w:t>
      </w:r>
      <w:r w:rsidR="00277679" w:rsidRPr="00852E33">
        <w:t> : vos diplômes, titres, certificats et attestations</w:t>
      </w:r>
      <w:r w:rsidR="00E46BE4">
        <w:t xml:space="preserve"> (1 page)</w:t>
      </w:r>
    </w:p>
    <w:p w:rsidR="00277679" w:rsidRPr="00852E33" w:rsidRDefault="00637282" w:rsidP="005E1B24">
      <w:pPr>
        <w:spacing w:before="0" w:line="280" w:lineRule="exact"/>
      </w:pPr>
      <w:r>
        <w:t>Feuillet 4</w:t>
      </w:r>
      <w:r w:rsidR="00277679" w:rsidRPr="00852E33">
        <w:t xml:space="preserve"> : accusé </w:t>
      </w:r>
      <w:r w:rsidR="00E46BE4">
        <w:t xml:space="preserve">de </w:t>
      </w:r>
      <w:r w:rsidR="00277679" w:rsidRPr="00852E33">
        <w:t>réception de la demande</w:t>
      </w:r>
    </w:p>
    <w:p w:rsidR="00637282" w:rsidRPr="00852E33" w:rsidRDefault="00637282" w:rsidP="00637282">
      <w:pPr>
        <w:spacing w:before="0"/>
      </w:pPr>
      <w:r>
        <w:t>Feuillet 5</w:t>
      </w:r>
      <w:r w:rsidRPr="00852E33">
        <w:t xml:space="preserve"> : liste des documents </w:t>
      </w:r>
      <w:r w:rsidR="00E46BE4">
        <w:t>joints à votre dossier (1page)</w:t>
      </w:r>
    </w:p>
    <w:p w:rsidR="00277679" w:rsidRPr="00852E33" w:rsidRDefault="00277679" w:rsidP="0033498E">
      <w:pPr>
        <w:spacing w:before="0" w:line="160" w:lineRule="exact"/>
      </w:pPr>
    </w:p>
    <w:p w:rsidR="00277679" w:rsidRPr="00852E33" w:rsidRDefault="00277679" w:rsidP="005E1B24">
      <w:pPr>
        <w:spacing w:before="0" w:line="280" w:lineRule="exact"/>
      </w:pPr>
      <w:r w:rsidRPr="00852E33">
        <w:t>Annexe 1 : glossaire</w:t>
      </w:r>
    </w:p>
    <w:p w:rsidR="00BF57A8" w:rsidRPr="00852E33" w:rsidRDefault="00277679" w:rsidP="005E1B24">
      <w:pPr>
        <w:spacing w:before="0" w:line="280" w:lineRule="exact"/>
      </w:pPr>
      <w:r w:rsidRPr="00852E33">
        <w:t>Annexe 2 : mode d’emploi</w:t>
      </w:r>
    </w:p>
    <w:p w:rsidR="00277679" w:rsidRPr="00852E33" w:rsidRDefault="00277679" w:rsidP="005E1B24">
      <w:pPr>
        <w:spacing w:before="0" w:line="280" w:lineRule="exact"/>
      </w:pPr>
      <w:r w:rsidRPr="00852E33">
        <w:t>Annexe 3 : 3 modèles d’attestations</w:t>
      </w:r>
    </w:p>
    <w:p w:rsidR="00C04EEB" w:rsidRPr="00852E33" w:rsidRDefault="00C04EEB" w:rsidP="005E1B24">
      <w:pPr>
        <w:spacing w:before="0" w:line="280" w:lineRule="exact"/>
        <w:rPr>
          <w:sz w:val="20"/>
        </w:rPr>
      </w:pPr>
    </w:p>
    <w:p w:rsidR="00270B2B" w:rsidRPr="005E1B24" w:rsidRDefault="00277679" w:rsidP="00C04EEB">
      <w:pPr>
        <w:pStyle w:val="Corpodetexto2"/>
        <w:tabs>
          <w:tab w:val="left" w:pos="-567"/>
        </w:tabs>
        <w:spacing w:before="0" w:line="240" w:lineRule="auto"/>
        <w:rPr>
          <w:rFonts w:ascii="Arial (W1)" w:hAnsi="Arial (W1)"/>
          <w:color w:val="auto"/>
          <w:sz w:val="18"/>
          <w:szCs w:val="18"/>
        </w:rPr>
      </w:pPr>
      <w:r w:rsidRPr="00DD155E">
        <w:rPr>
          <w:rFonts w:ascii="Arial (W1)" w:hAnsi="Arial (W1)"/>
          <w:color w:val="auto"/>
          <w:sz w:val="18"/>
          <w:szCs w:val="18"/>
        </w:rPr>
        <w:t>La loi n° 78-17 du 6 janvier 1978 relative à l’informatique, aux fichiers et aux libertés s’applique aux réponses faites à ce formulaire. Elle garantit au candidat un droit d’accès et de rectification pour les données personnelles le concernant auprès de l’autorité académique</w:t>
      </w:r>
      <w:r w:rsidRPr="005E1B24">
        <w:rPr>
          <w:sz w:val="18"/>
          <w:szCs w:val="18"/>
        </w:rPr>
        <w:t>.</w:t>
      </w:r>
    </w:p>
    <w:p w:rsidR="00FF0691" w:rsidRDefault="00F90799" w:rsidP="005D442D">
      <w:pPr>
        <w:pBdr>
          <w:bottom w:val="single" w:sz="4" w:space="12" w:color="auto"/>
        </w:pBdr>
        <w:spacing w:before="0" w:line="240" w:lineRule="exact"/>
        <w:jc w:val="center"/>
        <w:rPr>
          <w:b/>
          <w:snapToGrid w:val="0"/>
        </w:rPr>
      </w:pPr>
      <w:r>
        <w:br w:type="page"/>
      </w:r>
      <w:r w:rsidR="00FF0691">
        <w:rPr>
          <w:b/>
          <w:snapToGrid w:val="0"/>
        </w:rPr>
        <w:lastRenderedPageBreak/>
        <w:t xml:space="preserve">DEMANDE DE DIPLÔME DÉLIVRÉ PAR </w:t>
      </w:r>
      <w:smartTag w:uri="urn:schemas-microsoft-com:office:smarttags" w:element="PersonName">
        <w:smartTagPr>
          <w:attr w:name="ProductID" w:val="LA VALIDATION DES"/>
        </w:smartTagPr>
        <w:r w:rsidR="00FF0691">
          <w:rPr>
            <w:b/>
            <w:snapToGrid w:val="0"/>
          </w:rPr>
          <w:t>LA VALIDATION DES</w:t>
        </w:r>
      </w:smartTag>
      <w:r w:rsidR="00FF0691">
        <w:rPr>
          <w:b/>
          <w:snapToGrid w:val="0"/>
        </w:rPr>
        <w:t xml:space="preserve"> ACQUIS DE L’EXPERIENCE AU NOM DU MINISTÈRE DE L'ÉDUCATION NATIONALE</w:t>
      </w:r>
    </w:p>
    <w:p w:rsidR="00FF0691" w:rsidRDefault="00FF0691">
      <w:pPr>
        <w:pBdr>
          <w:bottom w:val="single" w:sz="4" w:space="12" w:color="auto"/>
        </w:pBdr>
        <w:spacing w:before="0" w:line="240" w:lineRule="exact"/>
        <w:rPr>
          <w:b/>
          <w:snapToGrid w:val="0"/>
          <w:sz w:val="20"/>
        </w:rPr>
      </w:pPr>
      <w:r>
        <w:rPr>
          <w:b/>
          <w:snapToGrid w:val="0"/>
          <w:sz w:val="20"/>
        </w:rPr>
        <w:t xml:space="preserve">                                                                  LIVRET</w:t>
      </w:r>
      <w:r>
        <w:rPr>
          <w:b/>
          <w:snapToGrid w:val="0"/>
        </w:rPr>
        <w:t xml:space="preserve"> </w:t>
      </w:r>
      <w:r>
        <w:rPr>
          <w:b/>
          <w:snapToGrid w:val="0"/>
          <w:sz w:val="20"/>
        </w:rPr>
        <w:t xml:space="preserve">DE RECEVABILITÉ                            </w:t>
      </w:r>
      <w:r w:rsidRPr="00E15ED0">
        <w:rPr>
          <w:rFonts w:ascii="Arial (W1)" w:hAnsi="Arial (W1)"/>
          <w:b/>
          <w:snapToGrid w:val="0"/>
          <w:sz w:val="20"/>
        </w:rPr>
        <w:t xml:space="preserve"> </w:t>
      </w:r>
      <w:r w:rsidRPr="00E15ED0">
        <w:rPr>
          <w:rFonts w:ascii="Arial (W1)" w:hAnsi="Arial (W1)"/>
          <w:b/>
          <w:snapToGrid w:val="0"/>
          <w:sz w:val="24"/>
        </w:rPr>
        <w:t>Livret 1</w:t>
      </w:r>
      <w:r w:rsidRPr="00E15ED0">
        <w:rPr>
          <w:rFonts w:ascii="Arial (W1)" w:hAnsi="Arial (W1)"/>
          <w:b/>
          <w:snapToGrid w:val="0"/>
          <w:sz w:val="20"/>
        </w:rPr>
        <w:t xml:space="preserve"> </w:t>
      </w:r>
      <w:r w:rsidR="00604C60" w:rsidRPr="00E15ED0">
        <w:rPr>
          <w:rFonts w:ascii="Arial (W1)" w:hAnsi="Arial (W1)"/>
          <w:b/>
          <w:snapToGrid w:val="0"/>
          <w:sz w:val="20"/>
        </w:rPr>
        <w:t>–</w:t>
      </w:r>
      <w:r w:rsidRPr="00E15ED0">
        <w:rPr>
          <w:rFonts w:ascii="Arial (W1)" w:hAnsi="Arial (W1)"/>
          <w:b/>
          <w:snapToGrid w:val="0"/>
          <w:sz w:val="20"/>
        </w:rPr>
        <w:t xml:space="preserve"> </w:t>
      </w:r>
      <w:r w:rsidR="00604C60" w:rsidRPr="00E15ED0">
        <w:rPr>
          <w:rFonts w:ascii="Arial (W1)" w:hAnsi="Arial (W1)"/>
          <w:b/>
          <w:snapToGrid w:val="0"/>
          <w:sz w:val="24"/>
          <w:szCs w:val="24"/>
        </w:rPr>
        <w:t xml:space="preserve">feuillet </w:t>
      </w:r>
      <w:r w:rsidR="007A7B9B" w:rsidRPr="00E15ED0">
        <w:rPr>
          <w:rFonts w:ascii="Arial (W1)" w:hAnsi="Arial (W1)"/>
          <w:b/>
          <w:snapToGrid w:val="0"/>
          <w:sz w:val="24"/>
          <w:szCs w:val="24"/>
        </w:rPr>
        <w:t>1</w:t>
      </w:r>
    </w:p>
    <w:p w:rsidR="00FF0691" w:rsidRDefault="00FF0691">
      <w:pPr>
        <w:pBdr>
          <w:bottom w:val="single" w:sz="4" w:space="12" w:color="auto"/>
        </w:pBdr>
        <w:spacing w:before="0" w:line="240" w:lineRule="exact"/>
        <w:jc w:val="center"/>
      </w:pPr>
      <w:r>
        <w:rPr>
          <w:snapToGrid w:val="0"/>
          <w:sz w:val="16"/>
        </w:rPr>
        <w:t>Code de l’éducation art R335-5 à R335-11                 CERFA N° 12818•01</w:t>
      </w:r>
    </w:p>
    <w:tbl>
      <w:tblPr>
        <w:tblW w:w="9923"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BF"/>
      </w:tblPr>
      <w:tblGrid>
        <w:gridCol w:w="9923"/>
      </w:tblGrid>
      <w:tr w:rsidR="00FF0691">
        <w:tblPrEx>
          <w:tblCellMar>
            <w:top w:w="0" w:type="dxa"/>
            <w:bottom w:w="0" w:type="dxa"/>
          </w:tblCellMar>
        </w:tblPrEx>
        <w:trPr>
          <w:trHeight w:val="1185"/>
        </w:trPr>
        <w:tc>
          <w:tcPr>
            <w:tcW w:w="9923" w:type="dxa"/>
            <w:vAlign w:val="center"/>
          </w:tcPr>
          <w:p w:rsidR="00FF0691" w:rsidRDefault="00FF0691">
            <w:pPr>
              <w:pBdr>
                <w:bottom w:val="single" w:sz="12" w:space="1" w:color="auto"/>
              </w:pBdr>
              <w:spacing w:before="0" w:line="240" w:lineRule="exact"/>
              <w:jc w:val="center"/>
              <w:rPr>
                <w:rFonts w:ascii="Tahoma" w:hAnsi="Tahoma"/>
                <w:b/>
                <w:snapToGrid w:val="0"/>
              </w:rPr>
            </w:pPr>
            <w:r>
              <w:rPr>
                <w:rFonts w:ascii="Tahoma" w:hAnsi="Tahoma"/>
                <w:b/>
                <w:snapToGrid w:val="0"/>
              </w:rPr>
              <w:t>Intitulé complet du diplôme que vous souhaitez obtenir :</w:t>
            </w:r>
          </w:p>
          <w:p w:rsidR="00FF0691" w:rsidRDefault="00FF0691">
            <w:pPr>
              <w:pStyle w:val="Tableauentree"/>
              <w:pBdr>
                <w:bottom w:val="single" w:sz="12" w:space="1" w:color="auto"/>
              </w:pBdr>
              <w:tabs>
                <w:tab w:val="right" w:leader="underscore" w:pos="10206"/>
              </w:tabs>
              <w:spacing w:line="240" w:lineRule="exact"/>
              <w:rPr>
                <w:rFonts w:ascii="Tahoma" w:hAnsi="Tahoma"/>
                <w:b w:val="0"/>
                <w:snapToGrid w:val="0"/>
              </w:rPr>
            </w:pPr>
            <w:r>
              <w:rPr>
                <w:rFonts w:ascii="Tahoma" w:hAnsi="Tahoma"/>
                <w:b w:val="0"/>
                <w:snapToGrid w:val="0"/>
              </w:rPr>
              <w:t>……………………………………………………………………………………………………………………………………………….</w:t>
            </w:r>
          </w:p>
          <w:p w:rsidR="00FF0691" w:rsidRDefault="00FF0691">
            <w:pPr>
              <w:pBdr>
                <w:bottom w:val="single" w:sz="12" w:space="1" w:color="auto"/>
              </w:pBdr>
              <w:spacing w:before="0" w:line="240" w:lineRule="exact"/>
              <w:jc w:val="center"/>
              <w:rPr>
                <w:rFonts w:ascii="Tahoma" w:hAnsi="Tahoma"/>
              </w:rPr>
            </w:pPr>
            <w:r>
              <w:rPr>
                <w:rFonts w:ascii="Tahoma" w:hAnsi="Tahoma"/>
                <w:snapToGrid w:val="0"/>
              </w:rPr>
              <w:t>……………………………………………………………………………………………………………………………………………….</w:t>
            </w:r>
            <w:r>
              <w:rPr>
                <w:rFonts w:ascii="Tahoma" w:hAnsi="Tahoma"/>
                <w:i/>
                <w:snapToGrid w:val="0"/>
                <w:sz w:val="16"/>
              </w:rPr>
              <w:t xml:space="preserve">Attention, vérifiez avec précision le libellé  du diplôme. Vous trouverez ces informations dans les documents annexes joints par chaque ministère ou sur le site Internet </w:t>
            </w:r>
            <w:hyperlink r:id="rId8" w:history="1">
              <w:r w:rsidRPr="00E15ED0">
                <w:rPr>
                  <w:rStyle w:val="Hyperlink"/>
                  <w:rFonts w:ascii="Tahoma" w:hAnsi="Tahoma"/>
                  <w:i/>
                  <w:snapToGrid w:val="0"/>
                  <w:color w:val="auto"/>
                  <w:sz w:val="16"/>
                  <w:szCs w:val="16"/>
                </w:rPr>
                <w:t>www.VAE.gouv.fr</w:t>
              </w:r>
            </w:hyperlink>
          </w:p>
        </w:tc>
      </w:tr>
      <w:tr w:rsidR="00FF0691">
        <w:tblPrEx>
          <w:tblCellMar>
            <w:top w:w="0" w:type="dxa"/>
            <w:bottom w:w="0" w:type="dxa"/>
          </w:tblCellMar>
        </w:tblPrEx>
        <w:trPr>
          <w:trHeight w:val="284"/>
        </w:trPr>
        <w:tc>
          <w:tcPr>
            <w:tcW w:w="9923" w:type="dxa"/>
            <w:vAlign w:val="center"/>
          </w:tcPr>
          <w:p w:rsidR="00FF0691" w:rsidRPr="00E15ED0" w:rsidRDefault="00FF0691">
            <w:pPr>
              <w:pStyle w:val="Ttulo3"/>
              <w:shd w:val="pct12" w:color="auto" w:fill="FFFFFF"/>
              <w:spacing w:before="0" w:line="240" w:lineRule="exact"/>
              <w:rPr>
                <w:rFonts w:ascii="Arial Narrow" w:hAnsi="Arial Narrow"/>
                <w:color w:val="auto"/>
                <w:sz w:val="24"/>
                <w:szCs w:val="24"/>
              </w:rPr>
            </w:pPr>
            <w:r w:rsidRPr="00E15ED0">
              <w:rPr>
                <w:rFonts w:ascii="Arial Narrow" w:hAnsi="Arial Narrow"/>
                <w:color w:val="auto"/>
                <w:sz w:val="24"/>
                <w:szCs w:val="24"/>
              </w:rPr>
              <w:t>RUBRIQUE N°1 :</w:t>
            </w:r>
            <w:r w:rsidRPr="00E15ED0">
              <w:rPr>
                <w:rFonts w:ascii="Arial Narrow" w:hAnsi="Arial Narrow"/>
                <w:color w:val="auto"/>
                <w:sz w:val="22"/>
                <w:szCs w:val="22"/>
              </w:rPr>
              <w:t xml:space="preserve"> Informations vous concernant</w:t>
            </w:r>
          </w:p>
        </w:tc>
      </w:tr>
      <w:tr w:rsidR="00FF0691">
        <w:tblPrEx>
          <w:tblCellMar>
            <w:top w:w="0" w:type="dxa"/>
            <w:bottom w:w="0" w:type="dxa"/>
          </w:tblCellMar>
        </w:tblPrEx>
        <w:trPr>
          <w:trHeight w:val="2499"/>
        </w:trPr>
        <w:tc>
          <w:tcPr>
            <w:tcW w:w="9923" w:type="dxa"/>
          </w:tcPr>
          <w:p w:rsidR="00FF0691" w:rsidRDefault="00FF0691">
            <w:pPr>
              <w:pBdr>
                <w:top w:val="single" w:sz="4" w:space="1" w:color="auto"/>
                <w:left w:val="single" w:sz="4" w:space="4" w:color="auto"/>
                <w:bottom w:val="single" w:sz="4" w:space="1" w:color="auto"/>
                <w:right w:val="single" w:sz="4" w:space="4" w:color="auto"/>
              </w:pBdr>
              <w:spacing w:before="0" w:line="240" w:lineRule="exact"/>
              <w:rPr>
                <w:rFonts w:ascii="Tahoma" w:hAnsi="Tahoma"/>
                <w:snapToGrid w:val="0"/>
                <w:sz w:val="16"/>
              </w:rPr>
            </w:pPr>
            <w:r>
              <w:rPr>
                <w:rFonts w:ascii="Tahoma" w:hAnsi="Tahoma"/>
                <w:snapToGrid w:val="0"/>
                <w:sz w:val="16"/>
              </w:rPr>
              <w:t xml:space="preserve">M : |_|   Mme : |_|   </w:t>
            </w:r>
            <w:r w:rsidR="00C42525">
              <w:rPr>
                <w:rFonts w:ascii="Tahoma" w:hAnsi="Tahoma"/>
                <w:snapToGrid w:val="0"/>
                <w:sz w:val="16"/>
              </w:rPr>
              <w:t>M</w:t>
            </w:r>
            <w:r w:rsidR="00C42525" w:rsidRPr="00C42525">
              <w:rPr>
                <w:rFonts w:ascii="Tahoma" w:hAnsi="Tahoma"/>
                <w:snapToGrid w:val="0"/>
                <w:sz w:val="16"/>
                <w:szCs w:val="16"/>
                <w:vertAlign w:val="superscript"/>
              </w:rPr>
              <w:t>elle</w:t>
            </w:r>
            <w:r w:rsidR="00C42525">
              <w:rPr>
                <w:rFonts w:ascii="Tahoma" w:hAnsi="Tahoma"/>
                <w:snapToGrid w:val="0"/>
                <w:sz w:val="16"/>
              </w:rPr>
              <w:t> : |_|</w:t>
            </w:r>
          </w:p>
          <w:p w:rsidR="00FF0691" w:rsidRDefault="00FF0691">
            <w:pPr>
              <w:pBdr>
                <w:top w:val="single" w:sz="4" w:space="1" w:color="auto"/>
                <w:left w:val="single" w:sz="4" w:space="4" w:color="auto"/>
                <w:bottom w:val="single" w:sz="4" w:space="1" w:color="auto"/>
                <w:right w:val="single" w:sz="4" w:space="4" w:color="auto"/>
              </w:pBdr>
              <w:tabs>
                <w:tab w:val="left" w:pos="1632"/>
              </w:tabs>
              <w:spacing w:before="0" w:line="240" w:lineRule="exact"/>
              <w:rPr>
                <w:rFonts w:ascii="Tahoma" w:hAnsi="Tahoma"/>
                <w:snapToGrid w:val="0"/>
                <w:sz w:val="16"/>
              </w:rPr>
            </w:pPr>
            <w:r>
              <w:rPr>
                <w:rFonts w:ascii="Tahoma" w:hAnsi="Tahoma"/>
                <w:snapToGrid w:val="0"/>
                <w:sz w:val="16"/>
              </w:rPr>
              <w:t xml:space="preserve">Nom de naissance : </w:t>
            </w:r>
            <w:r>
              <w:rPr>
                <w:rFonts w:ascii="Tahoma" w:hAnsi="Tahoma"/>
                <w:snapToGrid w:val="0"/>
                <w:sz w:val="20"/>
              </w:rPr>
              <w:t>|_|_|_|_|_|_|_|_|_|_|_|_|_|_|_|_|_|_|_|_|_|_|_|_|_|_|_|_|_|_|_|_|_|_|_|_|_|_|_|_|_|_|_|_|</w:t>
            </w:r>
          </w:p>
          <w:p w:rsidR="00FF0691" w:rsidRDefault="00FF0691">
            <w:pPr>
              <w:pBdr>
                <w:top w:val="single" w:sz="4" w:space="1" w:color="auto"/>
                <w:left w:val="single" w:sz="4" w:space="4" w:color="auto"/>
                <w:bottom w:val="single" w:sz="4" w:space="1" w:color="auto"/>
                <w:right w:val="single" w:sz="4" w:space="4" w:color="auto"/>
              </w:pBdr>
              <w:tabs>
                <w:tab w:val="left" w:pos="1632"/>
              </w:tabs>
              <w:spacing w:before="0" w:line="240" w:lineRule="exact"/>
              <w:rPr>
                <w:rFonts w:ascii="Tahoma" w:hAnsi="Tahoma"/>
                <w:snapToGrid w:val="0"/>
                <w:sz w:val="16"/>
              </w:rPr>
            </w:pPr>
            <w:r>
              <w:rPr>
                <w:rFonts w:ascii="Tahoma" w:hAnsi="Tahoma"/>
                <w:snapToGrid w:val="0"/>
                <w:sz w:val="16"/>
              </w:rPr>
              <w:t xml:space="preserve">Nom d’épouse :   </w:t>
            </w:r>
            <w:r>
              <w:rPr>
                <w:rFonts w:ascii="Tahoma" w:hAnsi="Tahoma"/>
                <w:snapToGrid w:val="0"/>
                <w:sz w:val="20"/>
              </w:rPr>
              <w:t>|_|_|_|_|_|_|_|_|_|_|_|_|_|_|_|_|_|_|_|_|_|_|_|_|_|_|_|_|_|_|_|_|_|_|_|_|_|_|_|_|_|_|_|_|_|</w:t>
            </w:r>
          </w:p>
          <w:p w:rsidR="00FF0691" w:rsidRDefault="00FF0691">
            <w:pPr>
              <w:pBdr>
                <w:top w:val="single" w:sz="4" w:space="1" w:color="auto"/>
                <w:left w:val="single" w:sz="4" w:space="4" w:color="auto"/>
                <w:bottom w:val="single" w:sz="4" w:space="1" w:color="auto"/>
                <w:right w:val="single" w:sz="4" w:space="4" w:color="auto"/>
              </w:pBdr>
              <w:tabs>
                <w:tab w:val="left" w:pos="1632"/>
              </w:tabs>
              <w:spacing w:before="0" w:line="240" w:lineRule="exact"/>
              <w:rPr>
                <w:rFonts w:ascii="Tahoma" w:hAnsi="Tahoma"/>
                <w:snapToGrid w:val="0"/>
                <w:sz w:val="16"/>
              </w:rPr>
            </w:pPr>
            <w:r>
              <w:rPr>
                <w:rFonts w:ascii="Tahoma" w:hAnsi="Tahoma"/>
                <w:snapToGrid w:val="0"/>
                <w:sz w:val="16"/>
              </w:rPr>
              <w:t xml:space="preserve">Premier prénom  :   </w:t>
            </w:r>
            <w:r>
              <w:rPr>
                <w:rFonts w:ascii="Tahoma" w:hAnsi="Tahoma"/>
                <w:snapToGrid w:val="0"/>
                <w:sz w:val="20"/>
              </w:rPr>
              <w:t>|_|_|_|_|_|_|_|_|_|_|_|_|_|_|_|_|_|_|_|_|_|_|_|_|_|_|_|_|_|_|_|_|_|_|_|_|_|_|_|_|_|_|_|_|</w:t>
            </w:r>
          </w:p>
          <w:p w:rsidR="00FF0691" w:rsidRDefault="00FF0691">
            <w:pPr>
              <w:pBdr>
                <w:top w:val="single" w:sz="4" w:space="1" w:color="auto"/>
                <w:left w:val="single" w:sz="4" w:space="4" w:color="auto"/>
                <w:bottom w:val="single" w:sz="4" w:space="1" w:color="auto"/>
                <w:right w:val="single" w:sz="4" w:space="4" w:color="auto"/>
              </w:pBdr>
              <w:tabs>
                <w:tab w:val="left" w:pos="1632"/>
              </w:tabs>
              <w:spacing w:before="0" w:line="240" w:lineRule="exact"/>
              <w:rPr>
                <w:rFonts w:ascii="Tahoma" w:hAnsi="Tahoma"/>
                <w:snapToGrid w:val="0"/>
                <w:sz w:val="16"/>
              </w:rPr>
            </w:pPr>
            <w:r>
              <w:rPr>
                <w:rFonts w:ascii="Tahoma" w:hAnsi="Tahoma"/>
                <w:snapToGrid w:val="0"/>
                <w:sz w:val="16"/>
              </w:rPr>
              <w:t xml:space="preserve">Autres prénoms :    </w:t>
            </w:r>
            <w:r>
              <w:rPr>
                <w:rFonts w:ascii="Tahoma" w:hAnsi="Tahoma"/>
                <w:snapToGrid w:val="0"/>
                <w:sz w:val="20"/>
              </w:rPr>
              <w:t>|_|_|_|_|_|_|_|_|_|_|_|_|_|_|_|_|_|_|_|_|_|_|_|_|_|_|_|_|_|_|_|_|_|_|_|_|_|_|_|_|_|_|_|_|</w:t>
            </w:r>
          </w:p>
          <w:p w:rsidR="00FF0691" w:rsidRDefault="00FF0691">
            <w:pPr>
              <w:pBdr>
                <w:top w:val="single" w:sz="4" w:space="1" w:color="auto"/>
                <w:left w:val="single" w:sz="4" w:space="4" w:color="auto"/>
                <w:bottom w:val="single" w:sz="4" w:space="1" w:color="auto"/>
                <w:right w:val="single" w:sz="4" w:space="4" w:color="auto"/>
              </w:pBdr>
              <w:tabs>
                <w:tab w:val="left" w:pos="640"/>
              </w:tabs>
              <w:spacing w:before="0" w:line="240" w:lineRule="exact"/>
              <w:rPr>
                <w:rFonts w:ascii="Tahoma" w:hAnsi="Tahoma"/>
                <w:snapToGrid w:val="0"/>
                <w:sz w:val="16"/>
              </w:rPr>
            </w:pPr>
            <w:r>
              <w:rPr>
                <w:rFonts w:ascii="Tahoma" w:hAnsi="Tahoma"/>
                <w:snapToGrid w:val="0"/>
                <w:sz w:val="16"/>
              </w:rPr>
              <w:t xml:space="preserve">Adresse :    </w:t>
            </w:r>
            <w:r>
              <w:rPr>
                <w:rFonts w:ascii="Tahoma" w:hAnsi="Tahoma"/>
                <w:snapToGrid w:val="0"/>
                <w:sz w:val="20"/>
              </w:rPr>
              <w:t>|_|_|_|_|_|_|_|_|_|_|_|_|_|_|_|_|_|_|_|_|_|_|_|_|_|_|_|_|_|_|_|_|_|_|_|_|_|_|_|_|_|_|_|_|_|_|_|</w:t>
            </w:r>
          </w:p>
          <w:p w:rsidR="00FF0691" w:rsidRDefault="00FF0691">
            <w:pPr>
              <w:pBdr>
                <w:top w:val="single" w:sz="4" w:space="1" w:color="auto"/>
                <w:left w:val="single" w:sz="4" w:space="4" w:color="auto"/>
                <w:bottom w:val="single" w:sz="4" w:space="1" w:color="auto"/>
                <w:right w:val="single" w:sz="4" w:space="4" w:color="auto"/>
              </w:pBdr>
              <w:tabs>
                <w:tab w:val="left" w:pos="640"/>
              </w:tabs>
              <w:spacing w:before="0" w:line="240" w:lineRule="exact"/>
              <w:rPr>
                <w:rFonts w:ascii="Tahoma" w:hAnsi="Tahoma"/>
                <w:snapToGrid w:val="0"/>
                <w:sz w:val="20"/>
              </w:rPr>
            </w:pPr>
            <w:r>
              <w:rPr>
                <w:rFonts w:ascii="Tahoma" w:hAnsi="Tahoma"/>
                <w:snapToGrid w:val="0"/>
                <w:sz w:val="20"/>
              </w:rPr>
              <w:t xml:space="preserve"> |_|_|_|_|_|_|_|_|_|_|_|_|_|_|_|_|_|_|_|_|_|_|_|_|_|_|_|_|_|_|_|_|_|_|_|_|_|_|_|_|_|_|_|_|_|_|_|_|_|</w:t>
            </w:r>
          </w:p>
          <w:p w:rsidR="00FF0691" w:rsidRDefault="00FF0691">
            <w:pPr>
              <w:pBdr>
                <w:top w:val="single" w:sz="4" w:space="1" w:color="auto"/>
                <w:left w:val="single" w:sz="4" w:space="4" w:color="auto"/>
                <w:bottom w:val="single" w:sz="4" w:space="1" w:color="auto"/>
                <w:right w:val="single" w:sz="4" w:space="4" w:color="auto"/>
              </w:pBdr>
              <w:spacing w:before="0" w:line="240" w:lineRule="exact"/>
              <w:rPr>
                <w:rFonts w:ascii="Tahoma" w:hAnsi="Tahoma"/>
                <w:snapToGrid w:val="0"/>
                <w:sz w:val="16"/>
              </w:rPr>
            </w:pPr>
            <w:r>
              <w:rPr>
                <w:rFonts w:ascii="Tahoma" w:hAnsi="Tahoma"/>
                <w:snapToGrid w:val="0"/>
                <w:sz w:val="16"/>
              </w:rPr>
              <w:t xml:space="preserve">Code postal : </w:t>
            </w:r>
            <w:r>
              <w:rPr>
                <w:rFonts w:ascii="Tahoma" w:hAnsi="Tahoma"/>
                <w:snapToGrid w:val="0"/>
                <w:sz w:val="20"/>
              </w:rPr>
              <w:t>|_|_|_|_|_|_|</w:t>
            </w:r>
            <w:r>
              <w:rPr>
                <w:rFonts w:ascii="Tahoma" w:hAnsi="Tahoma"/>
                <w:snapToGrid w:val="0"/>
                <w:sz w:val="16"/>
              </w:rPr>
              <w:t xml:space="preserve">     Commune : |__________________________________________________|</w:t>
            </w:r>
          </w:p>
          <w:p w:rsidR="00FF0691" w:rsidRDefault="00FF0691">
            <w:pPr>
              <w:pBdr>
                <w:top w:val="single" w:sz="4" w:space="1" w:color="auto"/>
                <w:left w:val="single" w:sz="4" w:space="4" w:color="auto"/>
                <w:bottom w:val="single" w:sz="4" w:space="1" w:color="auto"/>
                <w:right w:val="single" w:sz="4" w:space="4" w:color="auto"/>
              </w:pBdr>
              <w:spacing w:before="0" w:line="240" w:lineRule="exact"/>
              <w:rPr>
                <w:rFonts w:ascii="Tahoma" w:hAnsi="Tahoma"/>
                <w:snapToGrid w:val="0"/>
                <w:sz w:val="16"/>
              </w:rPr>
            </w:pPr>
            <w:r>
              <w:rPr>
                <w:rFonts w:ascii="Tahoma" w:hAnsi="Tahoma"/>
                <w:snapToGrid w:val="0"/>
                <w:sz w:val="16"/>
              </w:rPr>
              <w:t>Pays de résidence : |__________________________________________________|</w:t>
            </w:r>
          </w:p>
          <w:p w:rsidR="00FF0691" w:rsidRDefault="00FF0691">
            <w:pPr>
              <w:pBdr>
                <w:top w:val="single" w:sz="4" w:space="1" w:color="auto"/>
                <w:left w:val="single" w:sz="4" w:space="4" w:color="auto"/>
                <w:bottom w:val="single" w:sz="4" w:space="1" w:color="auto"/>
                <w:right w:val="single" w:sz="4" w:space="4" w:color="auto"/>
              </w:pBdr>
              <w:spacing w:before="0" w:line="240" w:lineRule="exact"/>
              <w:rPr>
                <w:rFonts w:ascii="Tahoma" w:hAnsi="Tahoma"/>
                <w:snapToGrid w:val="0"/>
                <w:sz w:val="16"/>
              </w:rPr>
            </w:pPr>
            <w:r>
              <w:rPr>
                <w:rFonts w:ascii="Tahoma" w:hAnsi="Tahoma"/>
                <w:snapToGrid w:val="0"/>
                <w:sz w:val="16"/>
              </w:rPr>
              <w:t xml:space="preserve">Tél. domicile : </w:t>
            </w:r>
            <w:r>
              <w:rPr>
                <w:rFonts w:ascii="Tahoma" w:hAnsi="Tahoma"/>
                <w:snapToGrid w:val="0"/>
                <w:sz w:val="20"/>
              </w:rPr>
              <w:t>|_|_|_|_|_|_|_|_|_|_|</w:t>
            </w:r>
            <w:r>
              <w:rPr>
                <w:rFonts w:ascii="Tahoma" w:hAnsi="Tahoma"/>
                <w:snapToGrid w:val="0"/>
                <w:sz w:val="16"/>
              </w:rPr>
              <w:t xml:space="preserve">  Tél. travail: </w:t>
            </w:r>
            <w:r>
              <w:rPr>
                <w:rFonts w:ascii="Tahoma" w:hAnsi="Tahoma"/>
                <w:snapToGrid w:val="0"/>
                <w:sz w:val="20"/>
              </w:rPr>
              <w:t>|_|_|_|_|_|_|_|_|_|_|</w:t>
            </w:r>
            <w:r>
              <w:rPr>
                <w:rFonts w:ascii="Tahoma" w:hAnsi="Tahoma"/>
                <w:snapToGrid w:val="0"/>
                <w:sz w:val="16"/>
              </w:rPr>
              <w:t xml:space="preserve"> Tél. mobile : </w:t>
            </w:r>
            <w:r>
              <w:rPr>
                <w:rFonts w:ascii="Tahoma" w:hAnsi="Tahoma"/>
                <w:snapToGrid w:val="0"/>
                <w:sz w:val="20"/>
              </w:rPr>
              <w:t>|_|_|_|_|_|_|_|_|_|_|</w:t>
            </w:r>
          </w:p>
          <w:p w:rsidR="00FF0691" w:rsidRDefault="00FF0691">
            <w:pPr>
              <w:pBdr>
                <w:top w:val="single" w:sz="4" w:space="1" w:color="auto"/>
                <w:left w:val="single" w:sz="4" w:space="4" w:color="auto"/>
                <w:bottom w:val="single" w:sz="4" w:space="1" w:color="auto"/>
                <w:right w:val="single" w:sz="4" w:space="4" w:color="auto"/>
              </w:pBdr>
              <w:rPr>
                <w:rFonts w:ascii="Tahoma" w:hAnsi="Tahoma"/>
                <w:snapToGrid w:val="0"/>
                <w:sz w:val="16"/>
              </w:rPr>
            </w:pPr>
            <w:r>
              <w:rPr>
                <w:rFonts w:ascii="Tahoma" w:hAnsi="Tahoma"/>
                <w:snapToGrid w:val="0"/>
                <w:sz w:val="16"/>
              </w:rPr>
              <w:t>Date de naissance :  </w:t>
            </w:r>
            <w:r>
              <w:rPr>
                <w:rFonts w:ascii="Tahoma" w:hAnsi="Tahoma"/>
                <w:snapToGrid w:val="0"/>
                <w:sz w:val="20"/>
              </w:rPr>
              <w:t>|_|_|  |_|_|  |_|_|_|_|</w:t>
            </w:r>
            <w:r>
              <w:rPr>
                <w:rFonts w:ascii="Tahoma" w:hAnsi="Tahoma"/>
                <w:snapToGrid w:val="0"/>
                <w:sz w:val="16"/>
              </w:rPr>
              <w:t xml:space="preserve">    nationalité : française |_|    ressortissant européen |_|    Autre |_|</w:t>
            </w:r>
          </w:p>
          <w:p w:rsidR="00FF0691" w:rsidRDefault="00FF0691">
            <w:pPr>
              <w:pBdr>
                <w:top w:val="single" w:sz="4" w:space="1" w:color="auto"/>
                <w:left w:val="single" w:sz="4" w:space="4" w:color="auto"/>
                <w:bottom w:val="single" w:sz="4" w:space="1" w:color="auto"/>
                <w:right w:val="single" w:sz="4" w:space="4" w:color="auto"/>
              </w:pBdr>
              <w:spacing w:before="0" w:line="240" w:lineRule="exact"/>
              <w:rPr>
                <w:rFonts w:ascii="Tahoma" w:hAnsi="Tahoma"/>
                <w:snapToGrid w:val="0"/>
                <w:sz w:val="16"/>
              </w:rPr>
            </w:pPr>
            <w:r>
              <w:rPr>
                <w:rFonts w:ascii="Tahoma" w:hAnsi="Tahoma"/>
                <w:snapToGrid w:val="0"/>
                <w:sz w:val="16"/>
              </w:rPr>
              <w:t>Commune de naissance : </w:t>
            </w:r>
            <w:r>
              <w:rPr>
                <w:rFonts w:ascii="Tahoma" w:hAnsi="Tahoma"/>
                <w:snapToGrid w:val="0"/>
                <w:sz w:val="20"/>
              </w:rPr>
              <w:t>|__________________|</w:t>
            </w:r>
            <w:r>
              <w:rPr>
                <w:rFonts w:ascii="Tahoma" w:hAnsi="Tahoma"/>
                <w:snapToGrid w:val="0"/>
                <w:sz w:val="16"/>
              </w:rPr>
              <w:t xml:space="preserve"> départ. de naissance </w:t>
            </w:r>
            <w:r>
              <w:rPr>
                <w:rFonts w:ascii="Tahoma" w:hAnsi="Tahoma"/>
                <w:snapToGrid w:val="0"/>
                <w:sz w:val="20"/>
              </w:rPr>
              <w:t>|________|</w:t>
            </w:r>
            <w:r>
              <w:rPr>
                <w:rFonts w:ascii="Tahoma" w:hAnsi="Tahoma"/>
                <w:snapToGrid w:val="0"/>
                <w:sz w:val="16"/>
              </w:rPr>
              <w:t xml:space="preserve"> ou pays de naissance :  |__________________|</w:t>
            </w:r>
          </w:p>
          <w:p w:rsidR="00FF0691" w:rsidRDefault="00FF0691">
            <w:pPr>
              <w:pBdr>
                <w:top w:val="single" w:sz="4" w:space="1" w:color="auto"/>
                <w:left w:val="single" w:sz="4" w:space="4" w:color="auto"/>
                <w:bottom w:val="single" w:sz="4" w:space="1" w:color="auto"/>
                <w:right w:val="single" w:sz="4" w:space="4" w:color="auto"/>
              </w:pBdr>
              <w:spacing w:before="0" w:line="240" w:lineRule="exact"/>
              <w:rPr>
                <w:rFonts w:ascii="Tahoma" w:hAnsi="Tahoma"/>
                <w:snapToGrid w:val="0"/>
                <w:sz w:val="16"/>
              </w:rPr>
            </w:pPr>
          </w:p>
          <w:p w:rsidR="00FF0691" w:rsidRDefault="00FF0691">
            <w:pPr>
              <w:pStyle w:val="Textodebalo"/>
              <w:spacing w:before="0" w:line="240" w:lineRule="exact"/>
              <w:rPr>
                <w:snapToGrid w:val="0"/>
              </w:rPr>
            </w:pPr>
            <w:r>
              <w:rPr>
                <w:snapToGrid w:val="0"/>
              </w:rPr>
              <w:t xml:space="preserve">Dernier emploi occupé ou dernière fonction : </w:t>
            </w:r>
            <w:r>
              <w:rPr>
                <w:snapToGrid w:val="0"/>
                <w:sz w:val="20"/>
              </w:rPr>
              <w:t>|_|_|_|_|_|_|_|_|_|_|_|_|_|_|_|_|_|_|_|_|_|_|_|_|_|_|_|_|_|_|_|_|_|_|_</w:t>
            </w:r>
          </w:p>
          <w:p w:rsidR="00FF0691" w:rsidRDefault="00FF0691">
            <w:pPr>
              <w:spacing w:before="0" w:line="240" w:lineRule="exact"/>
              <w:rPr>
                <w:rFonts w:ascii="Tahoma" w:hAnsi="Tahoma"/>
                <w:snapToGrid w:val="0"/>
                <w:sz w:val="16"/>
              </w:rPr>
            </w:pPr>
            <w:r>
              <w:rPr>
                <w:rFonts w:ascii="Tahoma" w:hAnsi="Tahoma"/>
                <w:snapToGrid w:val="0"/>
                <w:sz w:val="16"/>
              </w:rPr>
              <w:t>Votre situation actuelle </w:t>
            </w:r>
          </w:p>
          <w:p w:rsidR="00FF0691" w:rsidRDefault="00FF0691">
            <w:pPr>
              <w:spacing w:before="0" w:line="240" w:lineRule="exact"/>
              <w:rPr>
                <w:rFonts w:ascii="Tahoma" w:hAnsi="Tahoma"/>
                <w:snapToGrid w:val="0"/>
                <w:sz w:val="16"/>
              </w:rPr>
            </w:pPr>
            <w:r>
              <w:rPr>
                <w:rFonts w:ascii="Tahoma" w:hAnsi="Tahoma"/>
                <w:snapToGrid w:val="0"/>
                <w:sz w:val="16"/>
              </w:rPr>
              <w:t>Exercez-vous une activité de bénévole dans une association ?     |_| oui    |_| non</w:t>
            </w:r>
          </w:p>
          <w:p w:rsidR="00FF0691" w:rsidRDefault="00FF0691">
            <w:pPr>
              <w:spacing w:before="0" w:line="240" w:lineRule="exact"/>
              <w:rPr>
                <w:rFonts w:ascii="Tahoma" w:hAnsi="Tahoma"/>
                <w:snapToGrid w:val="0"/>
                <w:sz w:val="16"/>
              </w:rPr>
            </w:pPr>
            <w:r>
              <w:rPr>
                <w:rFonts w:ascii="Tahoma" w:hAnsi="Tahoma"/>
                <w:snapToGrid w:val="0"/>
                <w:sz w:val="16"/>
              </w:rPr>
              <w:t>Vous êtes actuellement :</w:t>
            </w:r>
          </w:p>
          <w:p w:rsidR="00FF0691" w:rsidRDefault="00FF0691">
            <w:pPr>
              <w:tabs>
                <w:tab w:val="clear" w:pos="425"/>
                <w:tab w:val="left" w:pos="426"/>
              </w:tabs>
              <w:spacing w:before="0" w:line="240" w:lineRule="exact"/>
              <w:rPr>
                <w:rFonts w:ascii="Tahoma" w:hAnsi="Tahoma"/>
                <w:snapToGrid w:val="0"/>
                <w:sz w:val="16"/>
              </w:rPr>
            </w:pPr>
            <w:r>
              <w:rPr>
                <w:rFonts w:ascii="Tahoma" w:hAnsi="Tahoma"/>
                <w:snapToGrid w:val="0"/>
                <w:sz w:val="16"/>
              </w:rPr>
              <w:t xml:space="preserve">|_|  En situation d’emploi,  </w:t>
            </w:r>
          </w:p>
          <w:p w:rsidR="00FF0691" w:rsidRDefault="00FF0691">
            <w:pPr>
              <w:tabs>
                <w:tab w:val="clear" w:pos="425"/>
                <w:tab w:val="left" w:pos="426"/>
              </w:tabs>
              <w:spacing w:before="0" w:line="240" w:lineRule="exact"/>
              <w:rPr>
                <w:rFonts w:ascii="Tahoma" w:hAnsi="Tahoma"/>
                <w:snapToGrid w:val="0"/>
                <w:sz w:val="16"/>
              </w:rPr>
            </w:pPr>
            <w:r>
              <w:rPr>
                <w:rFonts w:ascii="Tahoma" w:hAnsi="Tahoma"/>
                <w:snapToGrid w:val="0"/>
                <w:sz w:val="16"/>
              </w:rPr>
              <w:t xml:space="preserve">                           |_| CDI     |_| CDD ou Intérim        |_| travailleur indépendant, artisan, profession libérale</w:t>
            </w:r>
          </w:p>
          <w:p w:rsidR="00FF0691" w:rsidRDefault="00FF0691">
            <w:pPr>
              <w:tabs>
                <w:tab w:val="clear" w:pos="425"/>
                <w:tab w:val="left" w:pos="426"/>
              </w:tabs>
              <w:spacing w:before="0" w:line="240" w:lineRule="exact"/>
              <w:rPr>
                <w:rFonts w:ascii="Tahoma" w:hAnsi="Tahoma"/>
                <w:snapToGrid w:val="0"/>
                <w:sz w:val="16"/>
              </w:rPr>
            </w:pPr>
            <w:r>
              <w:rPr>
                <w:rFonts w:ascii="Tahoma" w:hAnsi="Tahoma"/>
                <w:snapToGrid w:val="0"/>
                <w:sz w:val="16"/>
              </w:rPr>
              <w:t xml:space="preserve">                                                        |_| fonctionnaire       |_|militaire</w:t>
            </w:r>
          </w:p>
          <w:p w:rsidR="00FF0691" w:rsidRDefault="00FF0691">
            <w:pPr>
              <w:spacing w:before="0" w:line="240" w:lineRule="exact"/>
              <w:rPr>
                <w:rFonts w:ascii="Tahoma" w:hAnsi="Tahoma"/>
                <w:snapToGrid w:val="0"/>
                <w:sz w:val="16"/>
              </w:rPr>
            </w:pPr>
            <w:r>
              <w:rPr>
                <w:rFonts w:ascii="Tahoma" w:hAnsi="Tahoma"/>
                <w:snapToGrid w:val="0"/>
                <w:sz w:val="16"/>
              </w:rPr>
              <w:t xml:space="preserve">               |_| contrat aidé ou contrat en alternance </w:t>
            </w:r>
          </w:p>
          <w:p w:rsidR="00FF0691" w:rsidRDefault="00FF0691">
            <w:pPr>
              <w:spacing w:before="0" w:line="240" w:lineRule="exact"/>
              <w:rPr>
                <w:rFonts w:ascii="Tahoma" w:hAnsi="Tahoma"/>
                <w:snapToGrid w:val="0"/>
                <w:sz w:val="16"/>
              </w:rPr>
            </w:pPr>
            <w:r>
              <w:rPr>
                <w:rFonts w:ascii="Tahoma" w:hAnsi="Tahoma"/>
                <w:snapToGrid w:val="0"/>
                <w:sz w:val="16"/>
              </w:rPr>
              <w:t>|_| En situation d’inactivité :</w:t>
            </w:r>
          </w:p>
          <w:p w:rsidR="00FF0691" w:rsidRDefault="00FF0691">
            <w:pPr>
              <w:spacing w:before="0" w:line="240" w:lineRule="exact"/>
              <w:rPr>
                <w:rFonts w:ascii="Tahoma" w:hAnsi="Tahoma"/>
                <w:snapToGrid w:val="0"/>
                <w:sz w:val="16"/>
              </w:rPr>
            </w:pPr>
            <w:r>
              <w:rPr>
                <w:rFonts w:ascii="Tahoma" w:hAnsi="Tahoma"/>
                <w:snapToGrid w:val="0"/>
                <w:sz w:val="16"/>
              </w:rPr>
              <w:t xml:space="preserve">|_|  En recherche d’emploi : </w:t>
            </w:r>
          </w:p>
          <w:p w:rsidR="00FF0691" w:rsidRDefault="00FF0691">
            <w:pPr>
              <w:spacing w:before="0" w:line="240" w:lineRule="exact"/>
              <w:rPr>
                <w:rFonts w:ascii="Tahoma" w:hAnsi="Tahoma"/>
                <w:snapToGrid w:val="0"/>
                <w:sz w:val="16"/>
              </w:rPr>
            </w:pPr>
            <w:r>
              <w:rPr>
                <w:rFonts w:ascii="Tahoma" w:hAnsi="Tahoma"/>
                <w:snapToGrid w:val="0"/>
                <w:sz w:val="16"/>
              </w:rPr>
              <w:t xml:space="preserve">                Inscrit(e) à l’ANPE |_| non    |_| oui, depuis: |_| -1an    |_| 1an à – 2 ans   |_| 2 ans à –3ans    |_| 3 ans ou plus</w:t>
            </w:r>
          </w:p>
          <w:p w:rsidR="00FF0691" w:rsidRDefault="00FF0691">
            <w:pPr>
              <w:tabs>
                <w:tab w:val="clear" w:pos="425"/>
                <w:tab w:val="left" w:pos="426"/>
              </w:tabs>
              <w:spacing w:before="0" w:line="240" w:lineRule="exact"/>
              <w:rPr>
                <w:rFonts w:ascii="Tahoma" w:hAnsi="Tahoma"/>
                <w:snapToGrid w:val="0"/>
                <w:sz w:val="16"/>
              </w:rPr>
            </w:pPr>
            <w:r>
              <w:rPr>
                <w:rFonts w:ascii="Tahoma" w:hAnsi="Tahoma"/>
                <w:snapToGrid w:val="0"/>
                <w:sz w:val="16"/>
              </w:rPr>
              <w:t>Etes-vous indemnisé au titre de l’assurance chômage (ARE)?  |_| oui    |_| non</w:t>
            </w:r>
          </w:p>
          <w:p w:rsidR="00FF0691" w:rsidRDefault="00FF0691">
            <w:pPr>
              <w:spacing w:before="0" w:line="240" w:lineRule="exact"/>
              <w:rPr>
                <w:rFonts w:ascii="Tahoma" w:hAnsi="Tahoma"/>
                <w:snapToGrid w:val="0"/>
                <w:sz w:val="16"/>
              </w:rPr>
            </w:pPr>
            <w:r>
              <w:rPr>
                <w:rFonts w:ascii="Tahoma" w:hAnsi="Tahoma"/>
                <w:snapToGrid w:val="0"/>
                <w:sz w:val="16"/>
              </w:rPr>
              <w:t>Etes-vous allocataire du RMI? : |_| oui    |_| non</w:t>
            </w:r>
          </w:p>
          <w:p w:rsidR="00FF0691" w:rsidRDefault="00FF0691">
            <w:pPr>
              <w:pStyle w:val="Recuodecorpodetexto"/>
              <w:spacing w:before="0" w:after="0" w:line="240" w:lineRule="exact"/>
              <w:ind w:left="0"/>
              <w:rPr>
                <w:sz w:val="16"/>
              </w:rPr>
            </w:pPr>
            <w:r>
              <w:rPr>
                <w:sz w:val="16"/>
              </w:rPr>
              <w:t>Etes vous allocataire d’autres minima sociaux que le RMI ?  (ASS, API, AI, veuvage, AAH…) : |_| oui    |_| non</w:t>
            </w:r>
          </w:p>
          <w:p w:rsidR="00FF0691" w:rsidRDefault="00FF0691">
            <w:pPr>
              <w:pStyle w:val="Recuodecorpodetexto"/>
              <w:spacing w:before="0" w:after="0" w:line="240" w:lineRule="exact"/>
              <w:ind w:left="0"/>
              <w:rPr>
                <w:sz w:val="16"/>
              </w:rPr>
            </w:pPr>
            <w:r>
              <w:rPr>
                <w:sz w:val="16"/>
              </w:rPr>
              <w:t>Etes vous reconnu travailleur handicapé ? : |_| oui    |_| non</w:t>
            </w:r>
          </w:p>
          <w:p w:rsidR="00FF0691" w:rsidRDefault="00FF0691">
            <w:pPr>
              <w:pStyle w:val="Ttulo3"/>
              <w:shd w:val="pct12" w:color="auto" w:fill="FFFFFF"/>
              <w:spacing w:before="0" w:line="240" w:lineRule="exact"/>
              <w:rPr>
                <w:b w:val="0"/>
                <w:color w:val="auto"/>
                <w:sz w:val="20"/>
              </w:rPr>
            </w:pPr>
            <w:r>
              <w:rPr>
                <w:b w:val="0"/>
                <w:color w:val="auto"/>
                <w:sz w:val="16"/>
              </w:rPr>
              <w:t>_</w:t>
            </w:r>
            <w:r>
              <w:rPr>
                <w:b w:val="0"/>
                <w:color w:val="auto"/>
                <w:sz w:val="18"/>
              </w:rPr>
              <w:t>________________________________________________________________________________________________</w:t>
            </w:r>
            <w:r>
              <w:rPr>
                <w:b w:val="0"/>
                <w:color w:val="auto"/>
                <w:sz w:val="20"/>
              </w:rPr>
              <w:t>Renseignements concernant votre niveau de formation :</w:t>
            </w:r>
            <w:r>
              <w:rPr>
                <w:b w:val="0"/>
                <w:snapToGrid w:val="0"/>
                <w:color w:val="auto"/>
                <w:sz w:val="20"/>
              </w:rPr>
              <w:t>(cochez les cases qui correspondent à votre situation)</w:t>
            </w:r>
          </w:p>
        </w:tc>
      </w:tr>
    </w:tbl>
    <w:p w:rsidR="00FF0691" w:rsidRDefault="00FF0691">
      <w:pPr>
        <w:pStyle w:val="TableauGauche"/>
        <w:spacing w:before="180" w:after="0"/>
        <w:rPr>
          <w:rFonts w:ascii="Tahoma" w:hAnsi="Tahoma"/>
        </w:rPr>
        <w:sectPr w:rsidR="00FF0691">
          <w:footerReference w:type="even" r:id="rId9"/>
          <w:footerReference w:type="default" r:id="rId10"/>
          <w:footerReference w:type="first" r:id="rId11"/>
          <w:pgSz w:w="11906" w:h="16838" w:code="9"/>
          <w:pgMar w:top="567" w:right="992" w:bottom="284" w:left="964" w:header="720" w:footer="340" w:gutter="0"/>
          <w:cols w:space="720"/>
        </w:sect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62"/>
        <w:gridCol w:w="4961"/>
      </w:tblGrid>
      <w:tr w:rsidR="00FF0691">
        <w:tblPrEx>
          <w:tblCellMar>
            <w:top w:w="0" w:type="dxa"/>
            <w:bottom w:w="0" w:type="dxa"/>
          </w:tblCellMar>
        </w:tblPrEx>
        <w:trPr>
          <w:trHeight w:val="1971"/>
        </w:trPr>
        <w:tc>
          <w:tcPr>
            <w:tcW w:w="4962" w:type="dxa"/>
          </w:tcPr>
          <w:p w:rsidR="00FF0691" w:rsidRPr="00E15ED0" w:rsidRDefault="00FF0691">
            <w:pPr>
              <w:spacing w:before="0" w:line="240" w:lineRule="exact"/>
              <w:rPr>
                <w:rFonts w:ascii="Tahoma" w:hAnsi="Tahoma"/>
                <w:b/>
                <w:sz w:val="20"/>
                <w:szCs w:val="20"/>
              </w:rPr>
            </w:pPr>
            <w:r w:rsidRPr="00E15ED0">
              <w:rPr>
                <w:rFonts w:ascii="Tahoma" w:hAnsi="Tahoma"/>
                <w:b/>
                <w:sz w:val="20"/>
                <w:szCs w:val="20"/>
              </w:rPr>
              <w:lastRenderedPageBreak/>
              <w:t>Dernière classe suivie :</w:t>
            </w:r>
          </w:p>
          <w:p w:rsidR="00FF0691" w:rsidRDefault="00FF0691">
            <w:pPr>
              <w:spacing w:before="0" w:line="240" w:lineRule="exact"/>
              <w:rPr>
                <w:rFonts w:ascii="Tahoma" w:hAnsi="Tahoma"/>
                <w:sz w:val="18"/>
              </w:rPr>
            </w:pPr>
            <w:r>
              <w:rPr>
                <w:rFonts w:ascii="Tahoma" w:hAnsi="Tahoma"/>
                <w:snapToGrid w:val="0"/>
                <w:sz w:val="18"/>
              </w:rPr>
              <w:t>|_| Primaire ou 6</w:t>
            </w:r>
            <w:r>
              <w:rPr>
                <w:rFonts w:ascii="Tahoma" w:hAnsi="Tahoma"/>
                <w:snapToGrid w:val="0"/>
                <w:sz w:val="18"/>
                <w:vertAlign w:val="superscript"/>
              </w:rPr>
              <w:t>ème</w:t>
            </w:r>
            <w:r>
              <w:rPr>
                <w:rFonts w:ascii="Tahoma" w:hAnsi="Tahoma"/>
                <w:snapToGrid w:val="0"/>
                <w:sz w:val="18"/>
              </w:rPr>
              <w:t>, 5</w:t>
            </w:r>
            <w:r>
              <w:rPr>
                <w:rFonts w:ascii="Tahoma" w:hAnsi="Tahoma"/>
                <w:snapToGrid w:val="0"/>
                <w:sz w:val="18"/>
                <w:vertAlign w:val="superscript"/>
              </w:rPr>
              <w:t>ème</w:t>
            </w:r>
            <w:r>
              <w:rPr>
                <w:rFonts w:ascii="Tahoma" w:hAnsi="Tahoma"/>
                <w:snapToGrid w:val="0"/>
                <w:sz w:val="18"/>
              </w:rPr>
              <w:t>, 4</w:t>
            </w:r>
            <w:r>
              <w:rPr>
                <w:rFonts w:ascii="Tahoma" w:hAnsi="Tahoma"/>
                <w:snapToGrid w:val="0"/>
                <w:sz w:val="18"/>
                <w:vertAlign w:val="superscript"/>
              </w:rPr>
              <w:t>ème</w:t>
            </w:r>
            <w:r>
              <w:rPr>
                <w:rFonts w:ascii="Tahoma" w:hAnsi="Tahoma"/>
                <w:snapToGrid w:val="0"/>
                <w:sz w:val="18"/>
              </w:rPr>
              <w:t xml:space="preserve"> du collège</w:t>
            </w:r>
          </w:p>
          <w:p w:rsidR="00FF0691" w:rsidRDefault="00FF0691">
            <w:pPr>
              <w:spacing w:before="0" w:line="240" w:lineRule="exact"/>
              <w:rPr>
                <w:rFonts w:ascii="Tahoma" w:hAnsi="Tahoma"/>
                <w:sz w:val="18"/>
              </w:rPr>
            </w:pPr>
            <w:r>
              <w:rPr>
                <w:rFonts w:ascii="Tahoma" w:hAnsi="Tahoma"/>
                <w:snapToGrid w:val="0"/>
                <w:sz w:val="18"/>
              </w:rPr>
              <w:t xml:space="preserve">|_| </w:t>
            </w:r>
            <w:r>
              <w:rPr>
                <w:rFonts w:ascii="Tahoma" w:hAnsi="Tahoma"/>
                <w:sz w:val="18"/>
              </w:rPr>
              <w:t>3</w:t>
            </w:r>
            <w:r>
              <w:rPr>
                <w:rFonts w:ascii="Tahoma" w:hAnsi="Tahoma"/>
                <w:sz w:val="18"/>
                <w:vertAlign w:val="superscript"/>
              </w:rPr>
              <w:t>ème</w:t>
            </w:r>
            <w:r>
              <w:rPr>
                <w:rFonts w:ascii="Tahoma" w:hAnsi="Tahoma"/>
                <w:sz w:val="18"/>
              </w:rPr>
              <w:t xml:space="preserve"> ou première année de CAP ou BEP</w:t>
            </w:r>
          </w:p>
          <w:p w:rsidR="00FF0691" w:rsidRDefault="00FF0691">
            <w:pPr>
              <w:spacing w:before="0" w:line="240" w:lineRule="exact"/>
              <w:rPr>
                <w:rFonts w:ascii="Tahoma" w:hAnsi="Tahoma"/>
                <w:sz w:val="18"/>
              </w:rPr>
            </w:pPr>
            <w:r>
              <w:rPr>
                <w:rFonts w:ascii="Tahoma" w:hAnsi="Tahoma"/>
                <w:snapToGrid w:val="0"/>
                <w:sz w:val="18"/>
              </w:rPr>
              <w:t xml:space="preserve">|_| </w:t>
            </w:r>
            <w:r>
              <w:rPr>
                <w:rFonts w:ascii="Tahoma" w:hAnsi="Tahoma"/>
                <w:sz w:val="18"/>
              </w:rPr>
              <w:t>2</w:t>
            </w:r>
            <w:r>
              <w:rPr>
                <w:rFonts w:ascii="Tahoma" w:hAnsi="Tahoma"/>
                <w:sz w:val="18"/>
                <w:vertAlign w:val="superscript"/>
              </w:rPr>
              <w:t>nde</w:t>
            </w:r>
            <w:r>
              <w:rPr>
                <w:rFonts w:ascii="Tahoma" w:hAnsi="Tahoma"/>
                <w:sz w:val="18"/>
              </w:rPr>
              <w:t>, 1</w:t>
            </w:r>
            <w:r>
              <w:rPr>
                <w:rFonts w:ascii="Tahoma" w:hAnsi="Tahoma"/>
                <w:sz w:val="18"/>
                <w:vertAlign w:val="superscript"/>
              </w:rPr>
              <w:t>ère</w:t>
            </w:r>
            <w:r>
              <w:rPr>
                <w:rFonts w:ascii="Tahoma" w:hAnsi="Tahoma"/>
                <w:sz w:val="18"/>
              </w:rPr>
              <w:t xml:space="preserve"> de l’enseignement général ou dernière année de CAP ou de BEP</w:t>
            </w:r>
          </w:p>
          <w:p w:rsidR="00FF0691" w:rsidRDefault="00FF0691">
            <w:pPr>
              <w:spacing w:before="0" w:line="240" w:lineRule="exact"/>
              <w:rPr>
                <w:rFonts w:ascii="Tahoma" w:hAnsi="Tahoma"/>
                <w:sz w:val="18"/>
              </w:rPr>
            </w:pPr>
            <w:r>
              <w:rPr>
                <w:rFonts w:ascii="Tahoma" w:hAnsi="Tahoma"/>
                <w:snapToGrid w:val="0"/>
                <w:sz w:val="18"/>
              </w:rPr>
              <w:t xml:space="preserve">|_| </w:t>
            </w:r>
            <w:r>
              <w:rPr>
                <w:rFonts w:ascii="Tahoma" w:hAnsi="Tahoma"/>
                <w:sz w:val="18"/>
              </w:rPr>
              <w:t xml:space="preserve">Terminale </w:t>
            </w:r>
          </w:p>
          <w:p w:rsidR="00FF0691" w:rsidRDefault="00FF0691">
            <w:pPr>
              <w:spacing w:before="0" w:line="240" w:lineRule="exact"/>
              <w:rPr>
                <w:rFonts w:ascii="Tahoma" w:hAnsi="Tahoma"/>
                <w:sz w:val="18"/>
              </w:rPr>
            </w:pPr>
            <w:r>
              <w:rPr>
                <w:rFonts w:ascii="Tahoma" w:hAnsi="Tahoma"/>
                <w:snapToGrid w:val="0"/>
                <w:sz w:val="18"/>
              </w:rPr>
              <w:t xml:space="preserve">|_| </w:t>
            </w:r>
            <w:r>
              <w:rPr>
                <w:rFonts w:ascii="Tahoma" w:hAnsi="Tahoma"/>
                <w:sz w:val="18"/>
              </w:rPr>
              <w:t>1</w:t>
            </w:r>
            <w:r>
              <w:rPr>
                <w:rFonts w:ascii="Tahoma" w:hAnsi="Tahoma"/>
                <w:sz w:val="18"/>
                <w:vertAlign w:val="superscript"/>
              </w:rPr>
              <w:t>ère</w:t>
            </w:r>
            <w:r>
              <w:rPr>
                <w:rFonts w:ascii="Tahoma" w:hAnsi="Tahoma"/>
                <w:sz w:val="18"/>
              </w:rPr>
              <w:t xml:space="preserve"> ou 2</w:t>
            </w:r>
            <w:r>
              <w:rPr>
                <w:rFonts w:ascii="Tahoma" w:hAnsi="Tahoma"/>
                <w:sz w:val="18"/>
                <w:vertAlign w:val="superscript"/>
              </w:rPr>
              <w:t>ème</w:t>
            </w:r>
            <w:r>
              <w:rPr>
                <w:rFonts w:ascii="Tahoma" w:hAnsi="Tahoma"/>
                <w:sz w:val="18"/>
              </w:rPr>
              <w:t xml:space="preserve"> année  de DEUG, DUT, BTS, ou équivalent</w:t>
            </w:r>
          </w:p>
          <w:p w:rsidR="00FF0691" w:rsidRDefault="00FF0691">
            <w:pPr>
              <w:spacing w:before="0" w:line="240" w:lineRule="exact"/>
              <w:rPr>
                <w:rFonts w:ascii="Tahoma" w:hAnsi="Tahoma"/>
                <w:sz w:val="16"/>
              </w:rPr>
            </w:pPr>
            <w:r>
              <w:rPr>
                <w:rFonts w:ascii="Tahoma" w:hAnsi="Tahoma"/>
                <w:snapToGrid w:val="0"/>
                <w:sz w:val="18"/>
              </w:rPr>
              <w:t xml:space="preserve">|_| </w:t>
            </w:r>
            <w:r>
              <w:rPr>
                <w:rFonts w:ascii="Tahoma" w:hAnsi="Tahoma"/>
                <w:sz w:val="18"/>
              </w:rPr>
              <w:t>2</w:t>
            </w:r>
            <w:r>
              <w:rPr>
                <w:rFonts w:ascii="Tahoma" w:hAnsi="Tahoma"/>
                <w:sz w:val="18"/>
                <w:vertAlign w:val="superscript"/>
              </w:rPr>
              <w:t>ème</w:t>
            </w:r>
            <w:r>
              <w:rPr>
                <w:rFonts w:ascii="Tahoma" w:hAnsi="Tahoma"/>
                <w:sz w:val="18"/>
              </w:rPr>
              <w:t xml:space="preserve"> ou 3</w:t>
            </w:r>
            <w:r>
              <w:rPr>
                <w:rFonts w:ascii="Tahoma" w:hAnsi="Tahoma"/>
                <w:sz w:val="18"/>
                <w:vertAlign w:val="superscript"/>
              </w:rPr>
              <w:t>e</w:t>
            </w:r>
            <w:r>
              <w:rPr>
                <w:rFonts w:ascii="Tahoma" w:hAnsi="Tahoma"/>
                <w:sz w:val="18"/>
              </w:rPr>
              <w:t xml:space="preserve"> cycle de l’enseignement supérieur ou équivalent</w:t>
            </w:r>
          </w:p>
        </w:tc>
        <w:tc>
          <w:tcPr>
            <w:tcW w:w="4961" w:type="dxa"/>
          </w:tcPr>
          <w:p w:rsidR="00FF0691" w:rsidRPr="00E15ED0" w:rsidRDefault="00FF0691">
            <w:pPr>
              <w:pStyle w:val="Ttulo6"/>
              <w:spacing w:before="0" w:line="240" w:lineRule="exact"/>
              <w:rPr>
                <w:rFonts w:ascii="Tahoma" w:hAnsi="Tahoma"/>
                <w:snapToGrid w:val="0"/>
                <w:color w:val="auto"/>
                <w:sz w:val="20"/>
                <w:szCs w:val="20"/>
              </w:rPr>
            </w:pPr>
            <w:r w:rsidRPr="00E15ED0">
              <w:rPr>
                <w:rFonts w:ascii="Tahoma" w:hAnsi="Tahoma"/>
                <w:color w:val="auto"/>
                <w:sz w:val="20"/>
                <w:szCs w:val="20"/>
              </w:rPr>
              <w:t>Diplôme le plus élevé obtenu :</w:t>
            </w:r>
          </w:p>
          <w:p w:rsidR="00FF0691" w:rsidRDefault="00FF0691">
            <w:pPr>
              <w:spacing w:before="0" w:line="240" w:lineRule="exact"/>
              <w:rPr>
                <w:rFonts w:ascii="Tahoma" w:hAnsi="Tahoma"/>
                <w:sz w:val="18"/>
              </w:rPr>
            </w:pPr>
            <w:r>
              <w:rPr>
                <w:rFonts w:ascii="Tahoma" w:hAnsi="Tahoma"/>
                <w:snapToGrid w:val="0"/>
                <w:sz w:val="18"/>
              </w:rPr>
              <w:t xml:space="preserve">|_| </w:t>
            </w:r>
            <w:r>
              <w:rPr>
                <w:rFonts w:ascii="Tahoma" w:hAnsi="Tahoma"/>
                <w:sz w:val="18"/>
              </w:rPr>
              <w:t>Aucun diplôme</w:t>
            </w:r>
          </w:p>
          <w:p w:rsidR="00FF0691" w:rsidRDefault="00FF0691">
            <w:pPr>
              <w:spacing w:before="0" w:line="240" w:lineRule="exact"/>
              <w:rPr>
                <w:rFonts w:ascii="Tahoma" w:hAnsi="Tahoma"/>
                <w:sz w:val="18"/>
              </w:rPr>
            </w:pPr>
            <w:r>
              <w:rPr>
                <w:rFonts w:ascii="Tahoma" w:hAnsi="Tahoma"/>
                <w:snapToGrid w:val="0"/>
                <w:sz w:val="18"/>
              </w:rPr>
              <w:t xml:space="preserve">|_| </w:t>
            </w:r>
            <w:r>
              <w:rPr>
                <w:rFonts w:ascii="Tahoma" w:hAnsi="Tahoma"/>
                <w:sz w:val="16"/>
              </w:rPr>
              <w:t xml:space="preserve">Certificat </w:t>
            </w:r>
            <w:r>
              <w:rPr>
                <w:rFonts w:ascii="Tahoma" w:hAnsi="Tahoma"/>
                <w:sz w:val="18"/>
              </w:rPr>
              <w:t>d’étude primaire (CEP)</w:t>
            </w:r>
          </w:p>
          <w:p w:rsidR="00FF0691" w:rsidRDefault="00FF0691">
            <w:pPr>
              <w:spacing w:before="0" w:line="240" w:lineRule="exact"/>
              <w:rPr>
                <w:rFonts w:ascii="Tahoma" w:hAnsi="Tahoma"/>
                <w:sz w:val="18"/>
              </w:rPr>
            </w:pPr>
            <w:r>
              <w:rPr>
                <w:rFonts w:ascii="Tahoma" w:hAnsi="Tahoma"/>
                <w:snapToGrid w:val="0"/>
                <w:sz w:val="18"/>
              </w:rPr>
              <w:t xml:space="preserve">|_| </w:t>
            </w:r>
            <w:r>
              <w:rPr>
                <w:rFonts w:ascii="Tahoma" w:hAnsi="Tahoma"/>
                <w:sz w:val="18"/>
              </w:rPr>
              <w:t>Brevet des collèges (BEPC), DNB ou équivalent</w:t>
            </w:r>
          </w:p>
          <w:p w:rsidR="00FF0691" w:rsidRDefault="00FF0691">
            <w:pPr>
              <w:spacing w:before="0" w:line="240" w:lineRule="exact"/>
              <w:rPr>
                <w:rFonts w:ascii="Tahoma" w:hAnsi="Tahoma"/>
                <w:sz w:val="18"/>
              </w:rPr>
            </w:pPr>
            <w:r>
              <w:rPr>
                <w:rFonts w:ascii="Tahoma" w:hAnsi="Tahoma"/>
                <w:snapToGrid w:val="0"/>
                <w:sz w:val="18"/>
              </w:rPr>
              <w:t xml:space="preserve">|_| </w:t>
            </w:r>
            <w:r>
              <w:rPr>
                <w:rFonts w:ascii="Tahoma" w:hAnsi="Tahoma"/>
                <w:sz w:val="18"/>
              </w:rPr>
              <w:t>CAP, BEP ou autre certification de même niveau</w:t>
            </w:r>
          </w:p>
          <w:p w:rsidR="00FF0691" w:rsidRDefault="00FF0691">
            <w:pPr>
              <w:spacing w:before="0" w:line="240" w:lineRule="exact"/>
              <w:rPr>
                <w:rFonts w:ascii="Tahoma" w:hAnsi="Tahoma"/>
                <w:sz w:val="18"/>
              </w:rPr>
            </w:pPr>
            <w:r>
              <w:rPr>
                <w:rFonts w:ascii="Tahoma" w:hAnsi="Tahoma"/>
                <w:snapToGrid w:val="0"/>
                <w:sz w:val="18"/>
              </w:rPr>
              <w:t xml:space="preserve">|_| </w:t>
            </w:r>
            <w:r>
              <w:rPr>
                <w:rFonts w:ascii="Tahoma" w:hAnsi="Tahoma"/>
                <w:sz w:val="18"/>
              </w:rPr>
              <w:t>Baccalauréat général, technologique, professionnel, ESEU, DAEU,  ou autre certification de niveau IV</w:t>
            </w:r>
          </w:p>
          <w:p w:rsidR="00FF0691" w:rsidRDefault="00FF0691">
            <w:pPr>
              <w:spacing w:before="0" w:line="240" w:lineRule="exact"/>
              <w:rPr>
                <w:rFonts w:ascii="Tahoma" w:hAnsi="Tahoma"/>
                <w:sz w:val="18"/>
              </w:rPr>
            </w:pPr>
            <w:r>
              <w:rPr>
                <w:rFonts w:ascii="Tahoma" w:hAnsi="Tahoma"/>
                <w:snapToGrid w:val="0"/>
                <w:sz w:val="18"/>
              </w:rPr>
              <w:t xml:space="preserve">|_| </w:t>
            </w:r>
            <w:r>
              <w:rPr>
                <w:rFonts w:ascii="Tahoma" w:hAnsi="Tahoma"/>
                <w:sz w:val="18"/>
              </w:rPr>
              <w:t>DEUG, DUT, BTS ou autre diplôme de niveau III</w:t>
            </w:r>
          </w:p>
          <w:p w:rsidR="00FF0691" w:rsidRDefault="00FF0691">
            <w:pPr>
              <w:spacing w:before="0" w:line="240" w:lineRule="exact"/>
              <w:rPr>
                <w:rFonts w:ascii="Tahoma" w:hAnsi="Tahoma"/>
                <w:sz w:val="18"/>
              </w:rPr>
            </w:pPr>
            <w:r>
              <w:rPr>
                <w:rFonts w:ascii="Tahoma" w:hAnsi="Tahoma"/>
                <w:snapToGrid w:val="0"/>
                <w:sz w:val="18"/>
              </w:rPr>
              <w:t xml:space="preserve">|_| </w:t>
            </w:r>
            <w:r>
              <w:rPr>
                <w:rFonts w:ascii="Tahoma" w:hAnsi="Tahoma"/>
                <w:sz w:val="18"/>
              </w:rPr>
              <w:t>Diplôme de niveau II : licence (ou maîtrise)</w:t>
            </w:r>
          </w:p>
          <w:p w:rsidR="00FF0691" w:rsidRDefault="00FF0691">
            <w:pPr>
              <w:spacing w:before="0" w:line="240" w:lineRule="exact"/>
              <w:rPr>
                <w:rFonts w:ascii="Tahoma" w:hAnsi="Tahoma"/>
                <w:sz w:val="16"/>
              </w:rPr>
            </w:pPr>
            <w:r>
              <w:rPr>
                <w:rFonts w:ascii="Tahoma" w:hAnsi="Tahoma"/>
                <w:snapToGrid w:val="0"/>
                <w:sz w:val="18"/>
              </w:rPr>
              <w:t xml:space="preserve">|_| </w:t>
            </w:r>
            <w:r>
              <w:rPr>
                <w:rFonts w:ascii="Tahoma" w:hAnsi="Tahoma"/>
                <w:sz w:val="18"/>
              </w:rPr>
              <w:t>Diplôme de niveau I : master, titre d’ingénieur diplômé  (ou DESS , DEA)</w:t>
            </w:r>
          </w:p>
        </w:tc>
      </w:tr>
      <w:tr w:rsidR="00FF0691">
        <w:tblPrEx>
          <w:tblCellMar>
            <w:top w:w="0" w:type="dxa"/>
            <w:bottom w:w="0" w:type="dxa"/>
          </w:tblCellMar>
        </w:tblPrEx>
        <w:trPr>
          <w:cantSplit/>
          <w:trHeight w:val="70"/>
        </w:trPr>
        <w:tc>
          <w:tcPr>
            <w:tcW w:w="9923" w:type="dxa"/>
            <w:gridSpan w:val="2"/>
          </w:tcPr>
          <w:p w:rsidR="00FF0691" w:rsidRDefault="00FF0691">
            <w:pPr>
              <w:pStyle w:val="TableauNormal"/>
              <w:spacing w:before="0" w:after="0" w:line="240" w:lineRule="exact"/>
              <w:rPr>
                <w:rFonts w:ascii="Tahoma" w:hAnsi="Tahoma"/>
                <w:sz w:val="18"/>
              </w:rPr>
            </w:pPr>
            <w:r>
              <w:rPr>
                <w:rFonts w:ascii="Tahoma" w:hAnsi="Tahoma"/>
                <w:sz w:val="18"/>
              </w:rPr>
              <w:t xml:space="preserve">Avez-vous obtenu un diplôme ou un titre à l’issue d’une formation professionnelle. Si oui, lequel: </w:t>
            </w:r>
          </w:p>
        </w:tc>
      </w:tr>
    </w:tbl>
    <w:p w:rsidR="00FF0691" w:rsidRDefault="00FF0691">
      <w:pPr>
        <w:pStyle w:val="Ttulo4"/>
        <w:shd w:val="pct10" w:color="auto" w:fill="FFFFFF"/>
        <w:spacing w:before="0" w:line="240" w:lineRule="exact"/>
        <w:rPr>
          <w:i/>
          <w:color w:val="auto"/>
          <w:sz w:val="20"/>
        </w:rPr>
      </w:pPr>
      <w:r>
        <w:rPr>
          <w:i/>
          <w:color w:val="auto"/>
          <w:sz w:val="20"/>
        </w:rPr>
        <w:t>Cadre réservé à l’administration</w:t>
      </w:r>
    </w:p>
    <w:p w:rsidR="00FF0691" w:rsidRDefault="00FF0691">
      <w:pPr>
        <w:pStyle w:val="Ttulo4"/>
        <w:shd w:val="pct10" w:color="auto" w:fill="FFFFFF"/>
        <w:tabs>
          <w:tab w:val="clear" w:pos="10206"/>
        </w:tabs>
        <w:spacing w:before="0" w:line="240" w:lineRule="exact"/>
        <w:jc w:val="left"/>
        <w:rPr>
          <w:rFonts w:ascii="Tahoma" w:hAnsi="Tahoma"/>
          <w:b w:val="0"/>
          <w:color w:val="auto"/>
          <w:sz w:val="18"/>
        </w:rPr>
      </w:pPr>
      <w:r>
        <w:rPr>
          <w:rFonts w:ascii="Tahoma" w:hAnsi="Tahoma"/>
          <w:b w:val="0"/>
          <w:color w:val="auto"/>
          <w:sz w:val="18"/>
        </w:rPr>
        <w:t>Dossier reçu le :|_|_||_|_||_|_|_|_|</w:t>
      </w:r>
      <w:r>
        <w:rPr>
          <w:rFonts w:ascii="Tahoma" w:hAnsi="Tahoma"/>
          <w:b w:val="0"/>
          <w:color w:val="auto"/>
          <w:sz w:val="18"/>
        </w:rPr>
        <w:tab/>
      </w:r>
      <w:r>
        <w:rPr>
          <w:rFonts w:ascii="Tahoma" w:hAnsi="Tahoma"/>
          <w:b w:val="0"/>
          <w:color w:val="auto"/>
          <w:sz w:val="18"/>
        </w:rPr>
        <w:tab/>
      </w:r>
      <w:r>
        <w:rPr>
          <w:rFonts w:ascii="Tahoma" w:hAnsi="Tahoma"/>
          <w:b w:val="0"/>
          <w:color w:val="auto"/>
          <w:sz w:val="18"/>
        </w:rPr>
        <w:tab/>
        <w:t>Dossier complet le : |_|_||_|_||_|_|_|_|</w:t>
      </w:r>
    </w:p>
    <w:p w:rsidR="00FF0691" w:rsidRDefault="00FF0691">
      <w:pPr>
        <w:pStyle w:val="Ttulo4"/>
        <w:shd w:val="pct10" w:color="auto" w:fill="FFFFFF"/>
        <w:jc w:val="left"/>
        <w:rPr>
          <w:rFonts w:ascii="Tahoma" w:hAnsi="Tahoma"/>
          <w:b w:val="0"/>
          <w:color w:val="auto"/>
          <w:sz w:val="18"/>
        </w:rPr>
      </w:pPr>
      <w:r>
        <w:rPr>
          <w:rFonts w:ascii="Tahoma" w:hAnsi="Tahoma"/>
          <w:b w:val="0"/>
          <w:color w:val="auto"/>
          <w:sz w:val="18"/>
        </w:rPr>
        <w:t xml:space="preserve">N° d’identifiant : </w:t>
      </w:r>
      <w:r>
        <w:rPr>
          <w:rFonts w:ascii="Tahoma" w:hAnsi="Tahoma"/>
          <w:color w:val="auto"/>
          <w:sz w:val="18"/>
        </w:rPr>
        <w:t xml:space="preserve">                   </w:t>
      </w:r>
      <w:r>
        <w:rPr>
          <w:rFonts w:ascii="Tahoma" w:hAnsi="Tahoma"/>
          <w:b w:val="0"/>
          <w:color w:val="auto"/>
          <w:sz w:val="18"/>
        </w:rPr>
        <w:t xml:space="preserve"> </w:t>
      </w:r>
    </w:p>
    <w:p w:rsidR="00FF0691" w:rsidRDefault="00FF0691">
      <w:pPr>
        <w:pStyle w:val="Ttulo4"/>
        <w:shd w:val="pct10" w:color="auto" w:fill="FFFFFF"/>
        <w:jc w:val="left"/>
        <w:rPr>
          <w:rFonts w:ascii="Tahoma" w:hAnsi="Tahoma"/>
          <w:b w:val="0"/>
          <w:color w:val="auto"/>
          <w:sz w:val="18"/>
        </w:rPr>
      </w:pPr>
      <w:r>
        <w:rPr>
          <w:rFonts w:ascii="Tahoma" w:hAnsi="Tahoma"/>
          <w:b w:val="0"/>
          <w:color w:val="auto"/>
          <w:sz w:val="18"/>
        </w:rPr>
        <w:t>Code du diplôme : |_|_|_|_|</w:t>
      </w:r>
      <w:r>
        <w:rPr>
          <w:rFonts w:ascii="Tahoma" w:hAnsi="Tahoma"/>
          <w:color w:val="auto"/>
          <w:sz w:val="18"/>
        </w:rPr>
        <w:t xml:space="preserve">    </w:t>
      </w:r>
      <w:r>
        <w:rPr>
          <w:rFonts w:ascii="Tahoma" w:hAnsi="Tahoma"/>
          <w:b w:val="0"/>
          <w:color w:val="auto"/>
          <w:sz w:val="18"/>
        </w:rPr>
        <w:t>CSP du dernier emploi occupé : |_|    niveau du diplôme obtenu à l’issue de la formation professionnelle</w:t>
      </w:r>
    </w:p>
    <w:p w:rsidR="00FF0691" w:rsidRDefault="00FF0691">
      <w:pPr>
        <w:shd w:val="pct10" w:color="auto" w:fill="FFFFFF"/>
        <w:rPr>
          <w:snapToGrid w:val="0"/>
          <w:sz w:val="18"/>
        </w:rPr>
      </w:pPr>
      <w:r>
        <w:rPr>
          <w:b/>
          <w:snapToGrid w:val="0"/>
        </w:rPr>
        <w:t>Décision de recevabilité</w:t>
      </w:r>
      <w:r>
        <w:rPr>
          <w:snapToGrid w:val="0"/>
        </w:rPr>
        <w:t> </w:t>
      </w:r>
      <w:r>
        <w:rPr>
          <w:snapToGrid w:val="0"/>
          <w:sz w:val="24"/>
        </w:rPr>
        <w:t>:</w:t>
      </w:r>
      <w:r>
        <w:rPr>
          <w:snapToGrid w:val="0"/>
        </w:rPr>
        <w:t xml:space="preserve"> </w:t>
      </w:r>
      <w:r>
        <w:rPr>
          <w:snapToGrid w:val="0"/>
          <w:sz w:val="18"/>
        </w:rPr>
        <w:t>|_|</w:t>
      </w:r>
      <w:r>
        <w:rPr>
          <w:snapToGrid w:val="0"/>
        </w:rPr>
        <w:t xml:space="preserve"> </w:t>
      </w:r>
      <w:r>
        <w:rPr>
          <w:snapToGrid w:val="0"/>
          <w:sz w:val="18"/>
        </w:rPr>
        <w:t>favorable</w:t>
      </w:r>
      <w:r>
        <w:rPr>
          <w:snapToGrid w:val="0"/>
        </w:rPr>
        <w:t xml:space="preserve"> </w:t>
      </w:r>
      <w:r>
        <w:rPr>
          <w:snapToGrid w:val="0"/>
          <w:sz w:val="18"/>
        </w:rPr>
        <w:t>|_| défavorable         Date de décision de la recevabilité :</w:t>
      </w:r>
      <w:r>
        <w:rPr>
          <w:sz w:val="18"/>
        </w:rPr>
        <w:t xml:space="preserve"> |_|_|  |_|_|   |_|_|_|_|</w:t>
      </w:r>
      <w:r>
        <w:rPr>
          <w:snapToGrid w:val="0"/>
          <w:sz w:val="18"/>
        </w:rPr>
        <w:t xml:space="preserve">  </w:t>
      </w:r>
    </w:p>
    <w:p w:rsidR="00FF0691" w:rsidRDefault="00FF0691">
      <w:pPr>
        <w:shd w:val="pct10" w:color="auto" w:fill="FFFFFF"/>
        <w:rPr>
          <w:rFonts w:ascii="Tahoma" w:hAnsi="Tahoma"/>
          <w:snapToGrid w:val="0"/>
          <w:sz w:val="18"/>
        </w:rPr>
        <w:sectPr w:rsidR="00FF0691">
          <w:type w:val="continuous"/>
          <w:pgSz w:w="11906" w:h="16838" w:code="9"/>
          <w:pgMar w:top="907" w:right="992" w:bottom="794" w:left="964" w:header="720" w:footer="340" w:gutter="0"/>
          <w:cols w:space="720"/>
        </w:sectPr>
      </w:pPr>
    </w:p>
    <w:tbl>
      <w:tblPr>
        <w:tblW w:w="14252" w:type="dxa"/>
        <w:tblInd w:w="-303" w:type="dxa"/>
        <w:tblLayout w:type="fixed"/>
        <w:tblCellMar>
          <w:left w:w="57" w:type="dxa"/>
          <w:right w:w="57" w:type="dxa"/>
        </w:tblCellMar>
        <w:tblLook w:val="0000"/>
      </w:tblPr>
      <w:tblGrid>
        <w:gridCol w:w="4860"/>
        <w:gridCol w:w="9392"/>
      </w:tblGrid>
      <w:tr w:rsidR="000D53DE" w:rsidRPr="00E15ED0">
        <w:tblPrEx>
          <w:tblCellMar>
            <w:top w:w="0" w:type="dxa"/>
            <w:bottom w:w="0" w:type="dxa"/>
          </w:tblCellMar>
        </w:tblPrEx>
        <w:trPr>
          <w:cantSplit/>
          <w:trHeight w:val="510"/>
        </w:trPr>
        <w:tc>
          <w:tcPr>
            <w:tcW w:w="4860" w:type="dxa"/>
            <w:shd w:val="clear" w:color="auto" w:fill="auto"/>
            <w:vAlign w:val="bottom"/>
          </w:tcPr>
          <w:p w:rsidR="000D53DE" w:rsidRPr="00E15ED0" w:rsidRDefault="000D53DE" w:rsidP="000D53DE">
            <w:pPr>
              <w:pStyle w:val="Livret"/>
              <w:spacing w:before="120" w:after="0"/>
              <w:jc w:val="left"/>
              <w:rPr>
                <w:rFonts w:ascii="Arial" w:hAnsi="Arial" w:cs="Arial"/>
                <w:color w:val="auto"/>
                <w:sz w:val="22"/>
              </w:rPr>
            </w:pPr>
            <w:r w:rsidRPr="00E15ED0">
              <w:rPr>
                <w:rFonts w:ascii="Arial" w:hAnsi="Arial" w:cs="Arial"/>
                <w:color w:val="auto"/>
                <w:sz w:val="22"/>
              </w:rPr>
              <w:lastRenderedPageBreak/>
              <w:t>Validation des Acquis de l'Expérience</w:t>
            </w:r>
          </w:p>
          <w:p w:rsidR="000D53DE" w:rsidRPr="00E15ED0" w:rsidRDefault="000D53DE" w:rsidP="000D53DE">
            <w:pPr>
              <w:pStyle w:val="Livret"/>
              <w:spacing w:before="120" w:after="0"/>
              <w:jc w:val="left"/>
              <w:rPr>
                <w:b w:val="0"/>
                <w:color w:val="auto"/>
                <w:sz w:val="22"/>
              </w:rPr>
            </w:pPr>
            <w:r w:rsidRPr="00E15ED0">
              <w:rPr>
                <w:rFonts w:ascii="Arial" w:hAnsi="Arial" w:cs="Arial"/>
                <w:color w:val="auto"/>
                <w:sz w:val="22"/>
              </w:rPr>
              <w:t xml:space="preserve"> Académie de</w:t>
            </w:r>
            <w:r w:rsidRPr="00E15ED0">
              <w:rPr>
                <w:b w:val="0"/>
                <w:color w:val="auto"/>
                <w:sz w:val="22"/>
              </w:rPr>
              <w:t xml:space="preserve"> : </w:t>
            </w:r>
            <w:r w:rsidRPr="00E15ED0">
              <w:rPr>
                <w:rFonts w:ascii="Arial" w:hAnsi="Arial" w:cs="Arial"/>
                <w:b w:val="0"/>
                <w:i/>
                <w:color w:val="auto"/>
                <w:sz w:val="18"/>
                <w:szCs w:val="18"/>
              </w:rPr>
              <w:t>……</w:t>
            </w:r>
            <w:r w:rsidRPr="00E15ED0">
              <w:rPr>
                <w:rFonts w:ascii="Arial" w:hAnsi="Arial" w:cs="Arial"/>
                <w:b w:val="0"/>
                <w:color w:val="auto"/>
                <w:sz w:val="18"/>
                <w:szCs w:val="18"/>
              </w:rPr>
              <w:t>…………………………………….</w:t>
            </w:r>
          </w:p>
        </w:tc>
        <w:tc>
          <w:tcPr>
            <w:tcW w:w="9392" w:type="dxa"/>
            <w:shd w:val="clear" w:color="auto" w:fill="auto"/>
          </w:tcPr>
          <w:p w:rsidR="000D53DE" w:rsidRPr="00E15ED0" w:rsidRDefault="000D53DE" w:rsidP="000D53DE">
            <w:pPr>
              <w:pStyle w:val="Livret"/>
              <w:tabs>
                <w:tab w:val="clear" w:pos="425"/>
              </w:tabs>
              <w:spacing w:after="0"/>
              <w:rPr>
                <w:rFonts w:ascii="Arial" w:hAnsi="Arial"/>
                <w:snapToGrid w:val="0"/>
                <w:color w:val="auto"/>
              </w:rPr>
            </w:pPr>
            <w:r w:rsidRPr="00E15ED0">
              <w:rPr>
                <w:rFonts w:ascii="Arial" w:hAnsi="Arial"/>
                <w:snapToGrid w:val="0"/>
                <w:color w:val="auto"/>
              </w:rPr>
              <w:t xml:space="preserve">Livret 1 – feuillet </w:t>
            </w:r>
            <w:r w:rsidR="007A7B9B" w:rsidRPr="00E15ED0">
              <w:rPr>
                <w:rFonts w:ascii="Arial" w:hAnsi="Arial"/>
                <w:snapToGrid w:val="0"/>
                <w:color w:val="auto"/>
              </w:rPr>
              <w:t>1</w:t>
            </w:r>
            <w:r w:rsidR="005F0D26">
              <w:rPr>
                <w:rFonts w:ascii="Arial" w:hAnsi="Arial"/>
                <w:snapToGrid w:val="0"/>
                <w:color w:val="auto"/>
              </w:rPr>
              <w:t>.1</w:t>
            </w:r>
          </w:p>
          <w:p w:rsidR="000D53DE" w:rsidRPr="00E15ED0" w:rsidRDefault="000D53DE" w:rsidP="000D53DE">
            <w:pPr>
              <w:pStyle w:val="Livret"/>
              <w:tabs>
                <w:tab w:val="clear" w:pos="425"/>
              </w:tabs>
              <w:spacing w:after="0"/>
              <w:rPr>
                <w:rFonts w:ascii="Arial" w:hAnsi="Arial"/>
                <w:snapToGrid w:val="0"/>
                <w:color w:val="auto"/>
              </w:rPr>
            </w:pPr>
          </w:p>
          <w:p w:rsidR="000D53DE" w:rsidRPr="00E15ED0" w:rsidRDefault="000D53DE" w:rsidP="000D53DE">
            <w:pPr>
              <w:pStyle w:val="Legenda"/>
              <w:tabs>
                <w:tab w:val="right" w:pos="10206"/>
              </w:tabs>
              <w:jc w:val="left"/>
              <w:rPr>
                <w:rFonts w:ascii="Arial" w:hAnsi="Arial"/>
                <w:b/>
                <w:i w:val="0"/>
                <w:snapToGrid w:val="0"/>
                <w:color w:val="auto"/>
                <w:sz w:val="22"/>
              </w:rPr>
            </w:pPr>
            <w:r w:rsidRPr="00E15ED0">
              <w:rPr>
                <w:b/>
                <w:i w:val="0"/>
                <w:color w:val="auto"/>
                <w:sz w:val="22"/>
                <w:szCs w:val="22"/>
              </w:rPr>
              <w:t>Votre nom</w:t>
            </w:r>
            <w:r w:rsidRPr="00E15ED0">
              <w:rPr>
                <w:rFonts w:ascii="Arial" w:hAnsi="Arial" w:cs="Arial"/>
                <w:b/>
                <w:i w:val="0"/>
                <w:color w:val="auto"/>
                <w:sz w:val="22"/>
                <w:szCs w:val="22"/>
              </w:rPr>
              <w:t xml:space="preserve"> de naissance :</w:t>
            </w:r>
            <w:r w:rsidRPr="00E15ED0">
              <w:rPr>
                <w:rFonts w:ascii="Arial" w:hAnsi="Arial" w:cs="Arial"/>
                <w:color w:val="auto"/>
              </w:rPr>
              <w:t xml:space="preserve"> </w:t>
            </w:r>
            <w:r w:rsidRPr="00E15ED0">
              <w:rPr>
                <w:rFonts w:ascii="Arial" w:hAnsi="Arial" w:cs="Arial"/>
                <w:i w:val="0"/>
                <w:color w:val="auto"/>
              </w:rPr>
              <w:t>……………………………………….</w:t>
            </w:r>
            <w:r w:rsidRPr="00E15ED0">
              <w:rPr>
                <w:rFonts w:ascii="Arial" w:hAnsi="Arial" w:cs="Arial"/>
                <w:b/>
                <w:i w:val="0"/>
                <w:color w:val="auto"/>
                <w:sz w:val="22"/>
                <w:szCs w:val="22"/>
              </w:rPr>
              <w:t>Votre prénom :</w:t>
            </w:r>
            <w:r w:rsidRPr="00E15ED0">
              <w:rPr>
                <w:rFonts w:ascii="Arial" w:hAnsi="Arial" w:cs="Arial"/>
                <w:color w:val="auto"/>
              </w:rPr>
              <w:t xml:space="preserve"> </w:t>
            </w:r>
            <w:r w:rsidRPr="00E15ED0">
              <w:rPr>
                <w:rFonts w:ascii="Arial" w:hAnsi="Arial" w:cs="Arial"/>
                <w:i w:val="0"/>
                <w:color w:val="auto"/>
              </w:rPr>
              <w:t>………………………………</w:t>
            </w:r>
            <w:r w:rsidRPr="00E15ED0">
              <w:rPr>
                <w:rFonts w:ascii="Arial" w:hAnsi="Arial" w:cs="Arial"/>
                <w:color w:val="auto"/>
              </w:rPr>
              <w:t>.</w:t>
            </w:r>
          </w:p>
        </w:tc>
      </w:tr>
    </w:tbl>
    <w:p w:rsidR="000D53DE" w:rsidRDefault="000D53DE" w:rsidP="000D53DE">
      <w:pPr>
        <w:spacing w:before="0"/>
      </w:pPr>
    </w:p>
    <w:tbl>
      <w:tblPr>
        <w:tblW w:w="14742"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708"/>
        <w:gridCol w:w="1553"/>
        <w:gridCol w:w="1984"/>
        <w:gridCol w:w="1843"/>
        <w:gridCol w:w="1417"/>
        <w:gridCol w:w="1134"/>
        <w:gridCol w:w="1276"/>
        <w:gridCol w:w="1276"/>
        <w:gridCol w:w="2551"/>
      </w:tblGrid>
      <w:tr w:rsidR="00FF0691">
        <w:tblPrEx>
          <w:tblCellMar>
            <w:top w:w="0" w:type="dxa"/>
            <w:bottom w:w="0" w:type="dxa"/>
          </w:tblCellMar>
        </w:tblPrEx>
        <w:trPr>
          <w:cantSplit/>
          <w:trHeight w:val="404"/>
        </w:trPr>
        <w:tc>
          <w:tcPr>
            <w:tcW w:w="14742" w:type="dxa"/>
            <w:gridSpan w:val="9"/>
            <w:shd w:val="pct12" w:color="auto" w:fill="FFFFFF"/>
          </w:tcPr>
          <w:p w:rsidR="00FF0691" w:rsidRDefault="00FF0691">
            <w:pPr>
              <w:tabs>
                <w:tab w:val="clear" w:pos="425"/>
                <w:tab w:val="left" w:pos="71"/>
              </w:tabs>
              <w:jc w:val="center"/>
              <w:rPr>
                <w:rFonts w:ascii="Arial Narrow" w:hAnsi="Arial Narrow"/>
                <w:b/>
                <w:snapToGrid w:val="0"/>
                <w:position w:val="-4"/>
              </w:rPr>
            </w:pPr>
            <w:r>
              <w:rPr>
                <w:rFonts w:ascii="Arial Narrow" w:hAnsi="Arial Narrow"/>
                <w:b/>
                <w:snapToGrid w:val="0"/>
                <w:position w:val="-4"/>
              </w:rPr>
              <w:t>RUBRIQUE N°2 : Informations concernant l’expérience salariée, non salariée ou bénévole en rapport avec le titre ou diplôme visé (en commençant par la plus récente)</w:t>
            </w:r>
          </w:p>
        </w:tc>
      </w:tr>
      <w:tr w:rsidR="00FF0691">
        <w:tblPrEx>
          <w:tblCellMar>
            <w:top w:w="0" w:type="dxa"/>
            <w:bottom w:w="0" w:type="dxa"/>
          </w:tblCellMar>
        </w:tblPrEx>
        <w:trPr>
          <w:cantSplit/>
          <w:trHeight w:val="697"/>
        </w:trPr>
        <w:tc>
          <w:tcPr>
            <w:tcW w:w="1708" w:type="dxa"/>
            <w:vMerge w:val="restart"/>
          </w:tcPr>
          <w:p w:rsidR="00FF0691" w:rsidRDefault="00FF0691">
            <w:pPr>
              <w:jc w:val="center"/>
              <w:rPr>
                <w:snapToGrid w:val="0"/>
                <w:sz w:val="20"/>
              </w:rPr>
            </w:pPr>
            <w:r>
              <w:rPr>
                <w:snapToGrid w:val="0"/>
                <w:sz w:val="20"/>
              </w:rPr>
              <w:t>1</w:t>
            </w:r>
          </w:p>
          <w:p w:rsidR="00FF0691" w:rsidRDefault="00FF0691">
            <w:pPr>
              <w:jc w:val="center"/>
              <w:rPr>
                <w:snapToGrid w:val="0"/>
                <w:sz w:val="16"/>
              </w:rPr>
            </w:pPr>
            <w:r>
              <w:rPr>
                <w:snapToGrid w:val="0"/>
                <w:sz w:val="16"/>
              </w:rPr>
              <w:t>Emploi  ou fonction bénévole occupée</w:t>
            </w:r>
          </w:p>
          <w:p w:rsidR="00FF0691" w:rsidRDefault="00FF0691">
            <w:pPr>
              <w:jc w:val="center"/>
              <w:rPr>
                <w:snapToGrid w:val="0"/>
                <w:sz w:val="16"/>
              </w:rPr>
            </w:pPr>
          </w:p>
          <w:p w:rsidR="00FF0691" w:rsidRDefault="00FF0691">
            <w:pPr>
              <w:jc w:val="center"/>
              <w:rPr>
                <w:snapToGrid w:val="0"/>
                <w:sz w:val="16"/>
              </w:rPr>
            </w:pPr>
          </w:p>
          <w:p w:rsidR="00FF0691" w:rsidRDefault="00FF0691">
            <w:pPr>
              <w:jc w:val="center"/>
              <w:rPr>
                <w:snapToGrid w:val="0"/>
                <w:sz w:val="16"/>
              </w:rPr>
            </w:pPr>
          </w:p>
        </w:tc>
        <w:tc>
          <w:tcPr>
            <w:tcW w:w="1553" w:type="dxa"/>
            <w:vMerge w:val="restart"/>
          </w:tcPr>
          <w:p w:rsidR="00FF0691" w:rsidRDefault="00FF0691">
            <w:pPr>
              <w:jc w:val="center"/>
              <w:rPr>
                <w:snapToGrid w:val="0"/>
                <w:sz w:val="20"/>
              </w:rPr>
            </w:pPr>
            <w:r>
              <w:rPr>
                <w:snapToGrid w:val="0"/>
                <w:sz w:val="20"/>
              </w:rPr>
              <w:t>2</w:t>
            </w:r>
          </w:p>
          <w:p w:rsidR="00FF0691" w:rsidRDefault="00FF0691">
            <w:pPr>
              <w:jc w:val="center"/>
              <w:rPr>
                <w:snapToGrid w:val="0"/>
                <w:sz w:val="16"/>
              </w:rPr>
            </w:pPr>
            <w:r>
              <w:rPr>
                <w:snapToGrid w:val="0"/>
                <w:sz w:val="16"/>
              </w:rPr>
              <w:t>Nom et lieu de l’entreprise (ou autre structure) dans laquelle les activités ont été exercées</w:t>
            </w:r>
          </w:p>
        </w:tc>
        <w:tc>
          <w:tcPr>
            <w:tcW w:w="1984" w:type="dxa"/>
            <w:vMerge w:val="restart"/>
          </w:tcPr>
          <w:p w:rsidR="00FF0691" w:rsidRDefault="00FF0691">
            <w:pPr>
              <w:jc w:val="center"/>
              <w:rPr>
                <w:snapToGrid w:val="0"/>
                <w:sz w:val="20"/>
              </w:rPr>
            </w:pPr>
            <w:r>
              <w:rPr>
                <w:snapToGrid w:val="0"/>
                <w:sz w:val="20"/>
              </w:rPr>
              <w:t>3</w:t>
            </w:r>
          </w:p>
          <w:p w:rsidR="00FF0691" w:rsidRDefault="00FF0691">
            <w:pPr>
              <w:pStyle w:val="Textodebalo"/>
              <w:rPr>
                <w:rFonts w:ascii="Arial" w:hAnsi="Arial"/>
                <w:snapToGrid w:val="0"/>
              </w:rPr>
            </w:pPr>
            <w:r>
              <w:rPr>
                <w:rFonts w:ascii="Arial" w:hAnsi="Arial"/>
                <w:snapToGrid w:val="0"/>
              </w:rPr>
              <w:t>Secteur d’activité, de l’entreprise ou de la structure</w:t>
            </w:r>
          </w:p>
        </w:tc>
        <w:tc>
          <w:tcPr>
            <w:tcW w:w="1843" w:type="dxa"/>
            <w:vMerge w:val="restart"/>
          </w:tcPr>
          <w:p w:rsidR="00FF0691" w:rsidRDefault="00FF0691">
            <w:pPr>
              <w:jc w:val="center"/>
              <w:rPr>
                <w:snapToGrid w:val="0"/>
                <w:sz w:val="20"/>
              </w:rPr>
            </w:pPr>
            <w:r>
              <w:rPr>
                <w:snapToGrid w:val="0"/>
                <w:sz w:val="20"/>
              </w:rPr>
              <w:t>4</w:t>
            </w:r>
          </w:p>
          <w:p w:rsidR="00FF0691" w:rsidRDefault="00FF0691">
            <w:pPr>
              <w:rPr>
                <w:snapToGrid w:val="0"/>
                <w:sz w:val="16"/>
              </w:rPr>
            </w:pPr>
            <w:r>
              <w:rPr>
                <w:snapToGrid w:val="0"/>
                <w:sz w:val="16"/>
              </w:rPr>
              <w:t>Statut dans cet emploi :</w:t>
            </w:r>
          </w:p>
          <w:p w:rsidR="00FF0691" w:rsidRDefault="00FF0691">
            <w:pPr>
              <w:rPr>
                <w:snapToGrid w:val="0"/>
                <w:sz w:val="16"/>
              </w:rPr>
            </w:pPr>
            <w:r>
              <w:rPr>
                <w:snapToGrid w:val="0"/>
                <w:sz w:val="16"/>
              </w:rPr>
              <w:t>1: salarié</w:t>
            </w:r>
          </w:p>
          <w:p w:rsidR="00FF0691" w:rsidRDefault="00FF0691">
            <w:pPr>
              <w:rPr>
                <w:snapToGrid w:val="0"/>
                <w:sz w:val="16"/>
              </w:rPr>
            </w:pPr>
            <w:r>
              <w:rPr>
                <w:snapToGrid w:val="0"/>
                <w:sz w:val="16"/>
              </w:rPr>
              <w:t>2 : bénévole</w:t>
            </w:r>
          </w:p>
          <w:p w:rsidR="00FF0691" w:rsidRDefault="00FF0691">
            <w:pPr>
              <w:rPr>
                <w:snapToGrid w:val="0"/>
                <w:sz w:val="16"/>
              </w:rPr>
            </w:pPr>
            <w:r>
              <w:rPr>
                <w:snapToGrid w:val="0"/>
                <w:sz w:val="16"/>
              </w:rPr>
              <w:t>3: travailleur indépendant, artisan, profession libérale</w:t>
            </w:r>
          </w:p>
        </w:tc>
        <w:tc>
          <w:tcPr>
            <w:tcW w:w="1417" w:type="dxa"/>
            <w:vMerge w:val="restart"/>
          </w:tcPr>
          <w:p w:rsidR="00FF0691" w:rsidRDefault="00FF0691">
            <w:pPr>
              <w:jc w:val="center"/>
              <w:rPr>
                <w:snapToGrid w:val="0"/>
                <w:sz w:val="20"/>
              </w:rPr>
            </w:pPr>
            <w:r>
              <w:rPr>
                <w:snapToGrid w:val="0"/>
                <w:sz w:val="20"/>
              </w:rPr>
              <w:t>5*</w:t>
            </w:r>
          </w:p>
          <w:p w:rsidR="00FF0691" w:rsidRDefault="00FF0691">
            <w:pPr>
              <w:jc w:val="center"/>
              <w:rPr>
                <w:snapToGrid w:val="0"/>
                <w:sz w:val="16"/>
              </w:rPr>
            </w:pPr>
            <w:r>
              <w:rPr>
                <w:snapToGrid w:val="0"/>
                <w:sz w:val="16"/>
              </w:rPr>
              <w:t>Temps de travail :</w:t>
            </w:r>
          </w:p>
          <w:p w:rsidR="00FF0691" w:rsidRDefault="00FF0691">
            <w:pPr>
              <w:jc w:val="center"/>
              <w:rPr>
                <w:snapToGrid w:val="0"/>
                <w:sz w:val="16"/>
              </w:rPr>
            </w:pPr>
            <w:r>
              <w:rPr>
                <w:snapToGrid w:val="0"/>
                <w:sz w:val="16"/>
              </w:rPr>
              <w:t>1 : temps complet</w:t>
            </w:r>
          </w:p>
          <w:p w:rsidR="00FF0691" w:rsidRDefault="00FF0691">
            <w:pPr>
              <w:jc w:val="center"/>
              <w:rPr>
                <w:snapToGrid w:val="0"/>
                <w:sz w:val="16"/>
              </w:rPr>
            </w:pPr>
            <w:r>
              <w:rPr>
                <w:snapToGrid w:val="0"/>
                <w:sz w:val="16"/>
              </w:rPr>
              <w:t>2 : temps partiel</w:t>
            </w:r>
          </w:p>
          <w:p w:rsidR="00FF0691" w:rsidRDefault="00FF0691">
            <w:pPr>
              <w:jc w:val="center"/>
              <w:rPr>
                <w:snapToGrid w:val="0"/>
                <w:sz w:val="16"/>
              </w:rPr>
            </w:pPr>
            <w:r>
              <w:rPr>
                <w:snapToGrid w:val="0"/>
                <w:sz w:val="16"/>
              </w:rPr>
              <w:t>(indiquer le nombre d’heures effectuées par mois)</w:t>
            </w:r>
          </w:p>
        </w:tc>
        <w:tc>
          <w:tcPr>
            <w:tcW w:w="1134" w:type="dxa"/>
            <w:vMerge w:val="restart"/>
          </w:tcPr>
          <w:p w:rsidR="00FF0691" w:rsidRDefault="00FF0691">
            <w:pPr>
              <w:jc w:val="center"/>
              <w:rPr>
                <w:snapToGrid w:val="0"/>
                <w:sz w:val="20"/>
              </w:rPr>
            </w:pPr>
            <w:r>
              <w:rPr>
                <w:snapToGrid w:val="0"/>
                <w:sz w:val="20"/>
              </w:rPr>
              <w:t>6</w:t>
            </w:r>
          </w:p>
          <w:p w:rsidR="00FF0691" w:rsidRDefault="00FF0691">
            <w:pPr>
              <w:jc w:val="both"/>
              <w:rPr>
                <w:snapToGrid w:val="0"/>
                <w:sz w:val="16"/>
              </w:rPr>
            </w:pPr>
            <w:r>
              <w:rPr>
                <w:snapToGrid w:val="0"/>
                <w:sz w:val="16"/>
              </w:rPr>
              <w:t>Total des heures effectuées dans cette fonction ou cet emploi</w:t>
            </w:r>
          </w:p>
        </w:tc>
        <w:tc>
          <w:tcPr>
            <w:tcW w:w="2552" w:type="dxa"/>
            <w:gridSpan w:val="2"/>
          </w:tcPr>
          <w:p w:rsidR="00FF0691" w:rsidRDefault="00FF0691">
            <w:pPr>
              <w:jc w:val="center"/>
              <w:rPr>
                <w:snapToGrid w:val="0"/>
                <w:sz w:val="20"/>
              </w:rPr>
            </w:pPr>
            <w:r>
              <w:rPr>
                <w:snapToGrid w:val="0"/>
                <w:sz w:val="20"/>
              </w:rPr>
              <w:t>7</w:t>
            </w:r>
          </w:p>
          <w:p w:rsidR="00FF0691" w:rsidRDefault="00FF0691">
            <w:pPr>
              <w:jc w:val="center"/>
              <w:rPr>
                <w:snapToGrid w:val="0"/>
                <w:sz w:val="16"/>
              </w:rPr>
            </w:pPr>
            <w:r>
              <w:rPr>
                <w:snapToGrid w:val="0"/>
                <w:sz w:val="16"/>
              </w:rPr>
              <w:t>Périodes d’emploi</w:t>
            </w:r>
          </w:p>
        </w:tc>
        <w:tc>
          <w:tcPr>
            <w:tcW w:w="2551" w:type="dxa"/>
            <w:vMerge w:val="restart"/>
          </w:tcPr>
          <w:p w:rsidR="00FF0691" w:rsidRDefault="00FF0691">
            <w:pPr>
              <w:jc w:val="center"/>
              <w:rPr>
                <w:snapToGrid w:val="0"/>
                <w:sz w:val="20"/>
              </w:rPr>
            </w:pPr>
            <w:r>
              <w:rPr>
                <w:snapToGrid w:val="0"/>
                <w:sz w:val="20"/>
              </w:rPr>
              <w:t>8</w:t>
            </w:r>
          </w:p>
          <w:p w:rsidR="00FF0691" w:rsidRDefault="00FF0691">
            <w:pPr>
              <w:rPr>
                <w:snapToGrid w:val="0"/>
                <w:sz w:val="16"/>
              </w:rPr>
            </w:pPr>
            <w:r>
              <w:rPr>
                <w:snapToGrid w:val="0"/>
                <w:sz w:val="16"/>
              </w:rPr>
              <w:t>Principales activités exercées en rapport avec diplôme ou le titre professionnel visé</w:t>
            </w:r>
          </w:p>
        </w:tc>
      </w:tr>
      <w:tr w:rsidR="00FF0691">
        <w:tblPrEx>
          <w:tblCellMar>
            <w:top w:w="0" w:type="dxa"/>
            <w:bottom w:w="0" w:type="dxa"/>
          </w:tblCellMar>
        </w:tblPrEx>
        <w:trPr>
          <w:cantSplit/>
          <w:trHeight w:val="1147"/>
        </w:trPr>
        <w:tc>
          <w:tcPr>
            <w:tcW w:w="1708" w:type="dxa"/>
            <w:vMerge/>
            <w:tcBorders>
              <w:bottom w:val="single" w:sz="4" w:space="0" w:color="auto"/>
            </w:tcBorders>
          </w:tcPr>
          <w:p w:rsidR="00FF0691" w:rsidRDefault="00FF0691">
            <w:pPr>
              <w:rPr>
                <w:snapToGrid w:val="0"/>
              </w:rPr>
            </w:pPr>
          </w:p>
        </w:tc>
        <w:tc>
          <w:tcPr>
            <w:tcW w:w="1553" w:type="dxa"/>
            <w:vMerge/>
            <w:tcBorders>
              <w:bottom w:val="single" w:sz="4" w:space="0" w:color="auto"/>
            </w:tcBorders>
          </w:tcPr>
          <w:p w:rsidR="00FF0691" w:rsidRDefault="00FF0691">
            <w:pPr>
              <w:rPr>
                <w:snapToGrid w:val="0"/>
              </w:rPr>
            </w:pPr>
          </w:p>
        </w:tc>
        <w:tc>
          <w:tcPr>
            <w:tcW w:w="1984" w:type="dxa"/>
            <w:vMerge/>
            <w:tcBorders>
              <w:bottom w:val="single" w:sz="4" w:space="0" w:color="auto"/>
            </w:tcBorders>
          </w:tcPr>
          <w:p w:rsidR="00FF0691" w:rsidRDefault="00FF0691">
            <w:pPr>
              <w:rPr>
                <w:snapToGrid w:val="0"/>
              </w:rPr>
            </w:pPr>
          </w:p>
        </w:tc>
        <w:tc>
          <w:tcPr>
            <w:tcW w:w="1843" w:type="dxa"/>
            <w:vMerge/>
            <w:tcBorders>
              <w:bottom w:val="single" w:sz="4" w:space="0" w:color="auto"/>
            </w:tcBorders>
          </w:tcPr>
          <w:p w:rsidR="00FF0691" w:rsidRDefault="00FF0691">
            <w:pPr>
              <w:rPr>
                <w:snapToGrid w:val="0"/>
              </w:rPr>
            </w:pPr>
          </w:p>
        </w:tc>
        <w:tc>
          <w:tcPr>
            <w:tcW w:w="1417" w:type="dxa"/>
            <w:vMerge/>
            <w:tcBorders>
              <w:bottom w:val="single" w:sz="4" w:space="0" w:color="auto"/>
            </w:tcBorders>
          </w:tcPr>
          <w:p w:rsidR="00FF0691" w:rsidRDefault="00FF0691">
            <w:pPr>
              <w:rPr>
                <w:snapToGrid w:val="0"/>
              </w:rPr>
            </w:pPr>
          </w:p>
        </w:tc>
        <w:tc>
          <w:tcPr>
            <w:tcW w:w="1134" w:type="dxa"/>
            <w:vMerge/>
            <w:tcBorders>
              <w:bottom w:val="single" w:sz="4" w:space="0" w:color="auto"/>
            </w:tcBorders>
          </w:tcPr>
          <w:p w:rsidR="00FF0691" w:rsidRDefault="00FF0691">
            <w:pPr>
              <w:rPr>
                <w:snapToGrid w:val="0"/>
              </w:rPr>
            </w:pPr>
          </w:p>
        </w:tc>
        <w:tc>
          <w:tcPr>
            <w:tcW w:w="1276" w:type="dxa"/>
            <w:tcBorders>
              <w:bottom w:val="single" w:sz="4" w:space="0" w:color="auto"/>
            </w:tcBorders>
          </w:tcPr>
          <w:p w:rsidR="00FF0691" w:rsidRDefault="00FF0691">
            <w:pPr>
              <w:rPr>
                <w:snapToGrid w:val="0"/>
                <w:sz w:val="16"/>
              </w:rPr>
            </w:pPr>
            <w:r>
              <w:rPr>
                <w:snapToGrid w:val="0"/>
                <w:sz w:val="16"/>
              </w:rPr>
              <w:t>Date de début</w:t>
            </w:r>
          </w:p>
        </w:tc>
        <w:tc>
          <w:tcPr>
            <w:tcW w:w="1276" w:type="dxa"/>
            <w:tcBorders>
              <w:bottom w:val="single" w:sz="4" w:space="0" w:color="auto"/>
            </w:tcBorders>
          </w:tcPr>
          <w:p w:rsidR="00FF0691" w:rsidRDefault="00FF0691">
            <w:pPr>
              <w:rPr>
                <w:snapToGrid w:val="0"/>
                <w:sz w:val="16"/>
              </w:rPr>
            </w:pPr>
            <w:r>
              <w:rPr>
                <w:snapToGrid w:val="0"/>
                <w:sz w:val="16"/>
              </w:rPr>
              <w:t>Date de fin</w:t>
            </w:r>
          </w:p>
        </w:tc>
        <w:tc>
          <w:tcPr>
            <w:tcW w:w="2551" w:type="dxa"/>
            <w:vMerge/>
            <w:tcBorders>
              <w:bottom w:val="single" w:sz="4" w:space="0" w:color="auto"/>
            </w:tcBorders>
          </w:tcPr>
          <w:p w:rsidR="00FF0691" w:rsidRDefault="00FF0691">
            <w:pPr>
              <w:rPr>
                <w:snapToGrid w:val="0"/>
              </w:rPr>
            </w:pPr>
          </w:p>
        </w:tc>
      </w:tr>
      <w:tr w:rsidR="00FF0691">
        <w:tblPrEx>
          <w:tblCellMar>
            <w:top w:w="0" w:type="dxa"/>
            <w:bottom w:w="0" w:type="dxa"/>
          </w:tblCellMar>
        </w:tblPrEx>
        <w:trPr>
          <w:cantSplit/>
          <w:trHeight w:val="931"/>
        </w:trPr>
        <w:tc>
          <w:tcPr>
            <w:tcW w:w="1708" w:type="dxa"/>
            <w:shd w:val="clear" w:color="auto" w:fill="FFFFFF"/>
          </w:tcPr>
          <w:p w:rsidR="00FF0691" w:rsidRDefault="00FF0691">
            <w:pPr>
              <w:rPr>
                <w:snapToGrid w:val="0"/>
                <w:sz w:val="16"/>
              </w:rPr>
            </w:pPr>
            <w:r>
              <w:rPr>
                <w:snapToGrid w:val="0"/>
                <w:sz w:val="16"/>
              </w:rPr>
              <w:t>Exemple : aide à domicile</w:t>
            </w:r>
          </w:p>
        </w:tc>
        <w:tc>
          <w:tcPr>
            <w:tcW w:w="1553" w:type="dxa"/>
            <w:shd w:val="clear" w:color="auto" w:fill="FFFFFF"/>
          </w:tcPr>
          <w:p w:rsidR="00FF0691" w:rsidRDefault="00FF0691">
            <w:pPr>
              <w:rPr>
                <w:snapToGrid w:val="0"/>
                <w:sz w:val="16"/>
              </w:rPr>
            </w:pPr>
            <w:r>
              <w:rPr>
                <w:snapToGrid w:val="0"/>
                <w:sz w:val="16"/>
              </w:rPr>
              <w:t xml:space="preserve">Association «Repotel» Alençon/Orne </w:t>
            </w:r>
          </w:p>
        </w:tc>
        <w:tc>
          <w:tcPr>
            <w:tcW w:w="1984" w:type="dxa"/>
            <w:shd w:val="clear" w:color="auto" w:fill="FFFFFF"/>
          </w:tcPr>
          <w:p w:rsidR="00FF0691" w:rsidRDefault="00FF0691">
            <w:pPr>
              <w:pStyle w:val="Textodebalo"/>
              <w:rPr>
                <w:rFonts w:ascii="Arial" w:hAnsi="Arial"/>
                <w:snapToGrid w:val="0"/>
              </w:rPr>
            </w:pPr>
            <w:r>
              <w:rPr>
                <w:rFonts w:ascii="Arial" w:hAnsi="Arial"/>
                <w:snapToGrid w:val="0"/>
              </w:rPr>
              <w:t xml:space="preserve">Social, prise en charge à domicile </w:t>
            </w:r>
          </w:p>
        </w:tc>
        <w:tc>
          <w:tcPr>
            <w:tcW w:w="1843" w:type="dxa"/>
            <w:shd w:val="clear" w:color="auto" w:fill="FFFFFF"/>
          </w:tcPr>
          <w:p w:rsidR="00FF0691" w:rsidRDefault="00FF0691">
            <w:pPr>
              <w:jc w:val="center"/>
              <w:rPr>
                <w:snapToGrid w:val="0"/>
                <w:sz w:val="16"/>
                <w:u w:val="single"/>
              </w:rPr>
            </w:pPr>
            <w:r>
              <w:rPr>
                <w:snapToGrid w:val="0"/>
                <w:sz w:val="16"/>
                <w:u w:val="single"/>
              </w:rPr>
              <w:t>|1|</w:t>
            </w:r>
          </w:p>
        </w:tc>
        <w:tc>
          <w:tcPr>
            <w:tcW w:w="1417" w:type="dxa"/>
            <w:shd w:val="clear" w:color="auto" w:fill="FFFFFF"/>
          </w:tcPr>
          <w:p w:rsidR="00FF0691" w:rsidRDefault="00FF0691">
            <w:pPr>
              <w:jc w:val="center"/>
              <w:rPr>
                <w:snapToGrid w:val="0"/>
                <w:sz w:val="16"/>
              </w:rPr>
            </w:pPr>
            <w:r>
              <w:rPr>
                <w:snapToGrid w:val="0"/>
                <w:sz w:val="16"/>
                <w:u w:val="single"/>
              </w:rPr>
              <w:t>|2|</w:t>
            </w:r>
            <w:r>
              <w:rPr>
                <w:snapToGrid w:val="0"/>
                <w:sz w:val="16"/>
              </w:rPr>
              <w:t xml:space="preserve"> </w:t>
            </w:r>
          </w:p>
          <w:p w:rsidR="00FF0691" w:rsidRDefault="00FF0691">
            <w:pPr>
              <w:jc w:val="center"/>
              <w:rPr>
                <w:snapToGrid w:val="0"/>
                <w:sz w:val="16"/>
                <w:u w:val="single"/>
              </w:rPr>
            </w:pPr>
            <w:r>
              <w:rPr>
                <w:snapToGrid w:val="0"/>
                <w:sz w:val="16"/>
              </w:rPr>
              <w:t>20h par mois</w:t>
            </w:r>
          </w:p>
        </w:tc>
        <w:tc>
          <w:tcPr>
            <w:tcW w:w="1134" w:type="dxa"/>
            <w:shd w:val="clear" w:color="auto" w:fill="FFFFFF"/>
          </w:tcPr>
          <w:p w:rsidR="00FF0691" w:rsidRDefault="00FF0691">
            <w:pPr>
              <w:jc w:val="center"/>
              <w:rPr>
                <w:snapToGrid w:val="0"/>
                <w:sz w:val="16"/>
                <w:u w:val="single"/>
              </w:rPr>
            </w:pPr>
            <w:r>
              <w:rPr>
                <w:snapToGrid w:val="0"/>
                <w:sz w:val="16"/>
                <w:u w:val="single"/>
              </w:rPr>
              <w:t>1200 h</w:t>
            </w:r>
          </w:p>
        </w:tc>
        <w:tc>
          <w:tcPr>
            <w:tcW w:w="1276" w:type="dxa"/>
            <w:shd w:val="clear" w:color="auto" w:fill="FFFFFF"/>
          </w:tcPr>
          <w:p w:rsidR="00FF0691" w:rsidRDefault="00FF0691">
            <w:pPr>
              <w:rPr>
                <w:snapToGrid w:val="0"/>
                <w:sz w:val="16"/>
              </w:rPr>
            </w:pPr>
          </w:p>
          <w:p w:rsidR="00FF0691" w:rsidRDefault="00FF0691">
            <w:pPr>
              <w:rPr>
                <w:snapToGrid w:val="0"/>
                <w:sz w:val="16"/>
              </w:rPr>
            </w:pPr>
            <w:r>
              <w:rPr>
                <w:snapToGrid w:val="0"/>
                <w:sz w:val="16"/>
                <w:u w:val="single"/>
              </w:rPr>
              <w:t>|0|1</w:t>
            </w:r>
            <w:r>
              <w:rPr>
                <w:snapToGrid w:val="0"/>
                <w:sz w:val="16"/>
              </w:rPr>
              <w:t>|</w:t>
            </w:r>
            <w:r>
              <w:rPr>
                <w:snapToGrid w:val="0"/>
                <w:sz w:val="16"/>
                <w:u w:val="single"/>
              </w:rPr>
              <w:t>|0|3</w:t>
            </w:r>
            <w:r>
              <w:rPr>
                <w:snapToGrid w:val="0"/>
                <w:sz w:val="16"/>
              </w:rPr>
              <w:t>|</w:t>
            </w:r>
            <w:r>
              <w:rPr>
                <w:snapToGrid w:val="0"/>
                <w:sz w:val="16"/>
                <w:u w:val="single"/>
              </w:rPr>
              <w:t>|9|9|</w:t>
            </w:r>
          </w:p>
        </w:tc>
        <w:tc>
          <w:tcPr>
            <w:tcW w:w="1276" w:type="dxa"/>
            <w:shd w:val="clear" w:color="auto" w:fill="FFFFFF"/>
          </w:tcPr>
          <w:p w:rsidR="00FF0691" w:rsidRDefault="00FF0691">
            <w:pPr>
              <w:rPr>
                <w:snapToGrid w:val="0"/>
                <w:sz w:val="16"/>
              </w:rPr>
            </w:pPr>
            <w:r>
              <w:rPr>
                <w:snapToGrid w:val="0"/>
                <w:sz w:val="16"/>
              </w:rPr>
              <w:t xml:space="preserve"> </w:t>
            </w:r>
          </w:p>
          <w:p w:rsidR="00FF0691" w:rsidRDefault="00FF0691">
            <w:pPr>
              <w:rPr>
                <w:snapToGrid w:val="0"/>
                <w:sz w:val="16"/>
              </w:rPr>
            </w:pPr>
            <w:r>
              <w:rPr>
                <w:snapToGrid w:val="0"/>
                <w:sz w:val="16"/>
                <w:u w:val="single"/>
              </w:rPr>
              <w:t>|3|0||0|6||0|2|</w:t>
            </w:r>
          </w:p>
        </w:tc>
        <w:tc>
          <w:tcPr>
            <w:tcW w:w="2551" w:type="dxa"/>
            <w:shd w:val="clear" w:color="auto" w:fill="FFFFFF"/>
          </w:tcPr>
          <w:p w:rsidR="00FF0691" w:rsidRDefault="00FF0691">
            <w:pPr>
              <w:rPr>
                <w:snapToGrid w:val="0"/>
                <w:sz w:val="16"/>
              </w:rPr>
            </w:pPr>
            <w:r>
              <w:rPr>
                <w:snapToGrid w:val="0"/>
                <w:sz w:val="16"/>
              </w:rPr>
              <w:t>Assistance à domicile auprès de 3 personnes âgées et 2 personnes handicapées : toilette – courses – ménage – repas</w:t>
            </w:r>
          </w:p>
        </w:tc>
      </w:tr>
      <w:tr w:rsidR="00FF0691">
        <w:tblPrEx>
          <w:tblCellMar>
            <w:top w:w="0" w:type="dxa"/>
            <w:bottom w:w="0" w:type="dxa"/>
          </w:tblCellMar>
        </w:tblPrEx>
        <w:trPr>
          <w:cantSplit/>
          <w:trHeight w:val="530"/>
        </w:trPr>
        <w:tc>
          <w:tcPr>
            <w:tcW w:w="1708" w:type="dxa"/>
          </w:tcPr>
          <w:p w:rsidR="00FF0691" w:rsidRDefault="00FF0691">
            <w:pPr>
              <w:rPr>
                <w:rFonts w:ascii="Times-Roman" w:hAnsi="Times-Roman"/>
                <w:snapToGrid w:val="0"/>
              </w:rPr>
            </w:pPr>
          </w:p>
        </w:tc>
        <w:tc>
          <w:tcPr>
            <w:tcW w:w="1553" w:type="dxa"/>
          </w:tcPr>
          <w:p w:rsidR="00FF0691" w:rsidRDefault="00FF0691">
            <w:pPr>
              <w:rPr>
                <w:rFonts w:ascii="Times-Roman" w:hAnsi="Times-Roman"/>
                <w:snapToGrid w:val="0"/>
              </w:rPr>
            </w:pPr>
          </w:p>
        </w:tc>
        <w:tc>
          <w:tcPr>
            <w:tcW w:w="1984" w:type="dxa"/>
          </w:tcPr>
          <w:p w:rsidR="00FF0691" w:rsidRDefault="00FF0691">
            <w:pPr>
              <w:rPr>
                <w:rFonts w:ascii="Times-Roman" w:hAnsi="Times-Roman"/>
                <w:snapToGrid w:val="0"/>
              </w:rPr>
            </w:pPr>
          </w:p>
        </w:tc>
        <w:tc>
          <w:tcPr>
            <w:tcW w:w="1843" w:type="dxa"/>
          </w:tcPr>
          <w:p w:rsidR="00FF0691" w:rsidRDefault="00FF0691">
            <w:pPr>
              <w:jc w:val="center"/>
              <w:rPr>
                <w:snapToGrid w:val="0"/>
                <w:sz w:val="16"/>
              </w:rPr>
            </w:pPr>
            <w:r>
              <w:rPr>
                <w:snapToGrid w:val="0"/>
                <w:sz w:val="16"/>
              </w:rPr>
              <w:t>|_|</w:t>
            </w:r>
          </w:p>
          <w:p w:rsidR="00FF0691" w:rsidRDefault="00FF0691">
            <w:pPr>
              <w:jc w:val="center"/>
              <w:rPr>
                <w:rFonts w:ascii="Times-Roman" w:hAnsi="Times-Roman"/>
                <w:snapToGrid w:val="0"/>
                <w:sz w:val="16"/>
              </w:rPr>
            </w:pPr>
          </w:p>
        </w:tc>
        <w:tc>
          <w:tcPr>
            <w:tcW w:w="1417" w:type="dxa"/>
          </w:tcPr>
          <w:p w:rsidR="00FF0691" w:rsidRDefault="00FF0691">
            <w:pPr>
              <w:jc w:val="center"/>
              <w:rPr>
                <w:rFonts w:ascii="Times-Roman" w:hAnsi="Times-Roman"/>
                <w:snapToGrid w:val="0"/>
                <w:sz w:val="16"/>
              </w:rPr>
            </w:pPr>
            <w:r>
              <w:rPr>
                <w:snapToGrid w:val="0"/>
                <w:sz w:val="16"/>
              </w:rPr>
              <w:t>|_|</w:t>
            </w:r>
          </w:p>
        </w:tc>
        <w:tc>
          <w:tcPr>
            <w:tcW w:w="1134" w:type="dxa"/>
          </w:tcPr>
          <w:p w:rsidR="00FF0691" w:rsidRDefault="00FF0691">
            <w:pPr>
              <w:jc w:val="center"/>
              <w:rPr>
                <w:rFonts w:ascii="Times-Roman" w:hAnsi="Times-Roman"/>
                <w:snapToGrid w:val="0"/>
                <w:sz w:val="24"/>
              </w:rPr>
            </w:pPr>
          </w:p>
        </w:tc>
        <w:tc>
          <w:tcPr>
            <w:tcW w:w="1276" w:type="dxa"/>
          </w:tcPr>
          <w:p w:rsidR="00FF0691" w:rsidRDefault="00FF0691">
            <w:pPr>
              <w:rPr>
                <w:rFonts w:ascii="Times-Roman" w:hAnsi="Times-Roman"/>
                <w:snapToGrid w:val="0"/>
                <w:sz w:val="18"/>
              </w:rPr>
            </w:pPr>
            <w:r>
              <w:rPr>
                <w:snapToGrid w:val="0"/>
                <w:sz w:val="18"/>
              </w:rPr>
              <w:t>|_|_||_|_||_|_|</w:t>
            </w:r>
          </w:p>
        </w:tc>
        <w:tc>
          <w:tcPr>
            <w:tcW w:w="1276" w:type="dxa"/>
          </w:tcPr>
          <w:p w:rsidR="00FF0691" w:rsidRDefault="00FF0691">
            <w:pPr>
              <w:rPr>
                <w:rFonts w:ascii="Times-Roman" w:hAnsi="Times-Roman"/>
                <w:snapToGrid w:val="0"/>
                <w:sz w:val="18"/>
              </w:rPr>
            </w:pPr>
            <w:r>
              <w:rPr>
                <w:snapToGrid w:val="0"/>
                <w:sz w:val="18"/>
              </w:rPr>
              <w:t>|_|_||_|_||_|_|</w:t>
            </w:r>
          </w:p>
        </w:tc>
        <w:tc>
          <w:tcPr>
            <w:tcW w:w="2551" w:type="dxa"/>
          </w:tcPr>
          <w:p w:rsidR="00FF0691" w:rsidRDefault="00FF0691">
            <w:pPr>
              <w:rPr>
                <w:rFonts w:ascii="Times-Roman" w:hAnsi="Times-Roman"/>
                <w:snapToGrid w:val="0"/>
              </w:rPr>
            </w:pPr>
          </w:p>
        </w:tc>
      </w:tr>
      <w:tr w:rsidR="00FF0691">
        <w:tblPrEx>
          <w:tblCellMar>
            <w:top w:w="0" w:type="dxa"/>
            <w:bottom w:w="0" w:type="dxa"/>
          </w:tblCellMar>
        </w:tblPrEx>
        <w:trPr>
          <w:cantSplit/>
          <w:trHeight w:val="550"/>
        </w:trPr>
        <w:tc>
          <w:tcPr>
            <w:tcW w:w="1708" w:type="dxa"/>
          </w:tcPr>
          <w:p w:rsidR="00FF0691" w:rsidRDefault="00FF0691">
            <w:pPr>
              <w:rPr>
                <w:rFonts w:ascii="Times-Roman" w:hAnsi="Times-Roman"/>
                <w:snapToGrid w:val="0"/>
              </w:rPr>
            </w:pPr>
          </w:p>
        </w:tc>
        <w:tc>
          <w:tcPr>
            <w:tcW w:w="1553" w:type="dxa"/>
          </w:tcPr>
          <w:p w:rsidR="00FF0691" w:rsidRDefault="00FF0691">
            <w:pPr>
              <w:rPr>
                <w:rFonts w:ascii="Times-Roman" w:hAnsi="Times-Roman"/>
                <w:snapToGrid w:val="0"/>
              </w:rPr>
            </w:pPr>
          </w:p>
        </w:tc>
        <w:tc>
          <w:tcPr>
            <w:tcW w:w="1984" w:type="dxa"/>
          </w:tcPr>
          <w:p w:rsidR="00FF0691" w:rsidRDefault="00FF0691">
            <w:pPr>
              <w:rPr>
                <w:rFonts w:ascii="Times-Roman" w:hAnsi="Times-Roman"/>
                <w:snapToGrid w:val="0"/>
              </w:rPr>
            </w:pPr>
          </w:p>
        </w:tc>
        <w:tc>
          <w:tcPr>
            <w:tcW w:w="1843" w:type="dxa"/>
          </w:tcPr>
          <w:p w:rsidR="00FF0691" w:rsidRDefault="00FF0691">
            <w:pPr>
              <w:jc w:val="center"/>
              <w:rPr>
                <w:rFonts w:ascii="Times-Roman" w:hAnsi="Times-Roman"/>
                <w:snapToGrid w:val="0"/>
                <w:sz w:val="16"/>
              </w:rPr>
            </w:pPr>
            <w:r>
              <w:rPr>
                <w:snapToGrid w:val="0"/>
                <w:sz w:val="16"/>
              </w:rPr>
              <w:t>|_|</w:t>
            </w:r>
          </w:p>
        </w:tc>
        <w:tc>
          <w:tcPr>
            <w:tcW w:w="1417" w:type="dxa"/>
          </w:tcPr>
          <w:p w:rsidR="00FF0691" w:rsidRDefault="00FF0691">
            <w:pPr>
              <w:jc w:val="center"/>
              <w:rPr>
                <w:rFonts w:ascii="Times-Roman" w:hAnsi="Times-Roman"/>
                <w:snapToGrid w:val="0"/>
                <w:sz w:val="16"/>
              </w:rPr>
            </w:pPr>
            <w:r>
              <w:rPr>
                <w:snapToGrid w:val="0"/>
                <w:sz w:val="16"/>
              </w:rPr>
              <w:t>|_|</w:t>
            </w:r>
          </w:p>
        </w:tc>
        <w:tc>
          <w:tcPr>
            <w:tcW w:w="1134" w:type="dxa"/>
          </w:tcPr>
          <w:p w:rsidR="00FF0691" w:rsidRDefault="00FF0691">
            <w:pPr>
              <w:jc w:val="center"/>
              <w:rPr>
                <w:rFonts w:ascii="Times-Roman" w:hAnsi="Times-Roman"/>
                <w:snapToGrid w:val="0"/>
                <w:sz w:val="24"/>
              </w:rPr>
            </w:pPr>
          </w:p>
        </w:tc>
        <w:tc>
          <w:tcPr>
            <w:tcW w:w="1276" w:type="dxa"/>
          </w:tcPr>
          <w:p w:rsidR="00FF0691" w:rsidRDefault="00FF0691">
            <w:pPr>
              <w:rPr>
                <w:rFonts w:ascii="Times-Roman" w:hAnsi="Times-Roman"/>
                <w:snapToGrid w:val="0"/>
                <w:sz w:val="18"/>
              </w:rPr>
            </w:pPr>
            <w:r>
              <w:rPr>
                <w:snapToGrid w:val="0"/>
                <w:sz w:val="18"/>
              </w:rPr>
              <w:t>|_|_||_|_||_|_|</w:t>
            </w:r>
          </w:p>
        </w:tc>
        <w:tc>
          <w:tcPr>
            <w:tcW w:w="1276" w:type="dxa"/>
          </w:tcPr>
          <w:p w:rsidR="00FF0691" w:rsidRDefault="00FF0691">
            <w:pPr>
              <w:rPr>
                <w:rFonts w:ascii="Times-Roman" w:hAnsi="Times-Roman"/>
                <w:snapToGrid w:val="0"/>
                <w:sz w:val="18"/>
              </w:rPr>
            </w:pPr>
            <w:r>
              <w:rPr>
                <w:snapToGrid w:val="0"/>
                <w:sz w:val="18"/>
              </w:rPr>
              <w:t>|_|_||_|_||_|_|</w:t>
            </w:r>
          </w:p>
        </w:tc>
        <w:tc>
          <w:tcPr>
            <w:tcW w:w="2551" w:type="dxa"/>
          </w:tcPr>
          <w:p w:rsidR="00FF0691" w:rsidRDefault="00FF0691">
            <w:pPr>
              <w:rPr>
                <w:rFonts w:ascii="Times-Roman" w:hAnsi="Times-Roman"/>
                <w:snapToGrid w:val="0"/>
              </w:rPr>
            </w:pPr>
          </w:p>
        </w:tc>
      </w:tr>
      <w:tr w:rsidR="00FF0691">
        <w:tblPrEx>
          <w:tblCellMar>
            <w:top w:w="0" w:type="dxa"/>
            <w:bottom w:w="0" w:type="dxa"/>
          </w:tblCellMar>
        </w:tblPrEx>
        <w:trPr>
          <w:trHeight w:val="541"/>
        </w:trPr>
        <w:tc>
          <w:tcPr>
            <w:tcW w:w="1708" w:type="dxa"/>
          </w:tcPr>
          <w:p w:rsidR="00FF0691" w:rsidRDefault="00FF0691">
            <w:pPr>
              <w:rPr>
                <w:rFonts w:ascii="Times-Roman" w:hAnsi="Times-Roman"/>
                <w:snapToGrid w:val="0"/>
              </w:rPr>
            </w:pPr>
          </w:p>
        </w:tc>
        <w:tc>
          <w:tcPr>
            <w:tcW w:w="1553" w:type="dxa"/>
          </w:tcPr>
          <w:p w:rsidR="00FF0691" w:rsidRDefault="00FF0691">
            <w:pPr>
              <w:rPr>
                <w:rFonts w:ascii="Times-Roman" w:hAnsi="Times-Roman"/>
                <w:snapToGrid w:val="0"/>
              </w:rPr>
            </w:pPr>
          </w:p>
        </w:tc>
        <w:tc>
          <w:tcPr>
            <w:tcW w:w="1984" w:type="dxa"/>
          </w:tcPr>
          <w:p w:rsidR="00FF0691" w:rsidRDefault="00FF0691">
            <w:pPr>
              <w:rPr>
                <w:rFonts w:ascii="Times-Roman" w:hAnsi="Times-Roman"/>
                <w:snapToGrid w:val="0"/>
              </w:rPr>
            </w:pPr>
          </w:p>
        </w:tc>
        <w:tc>
          <w:tcPr>
            <w:tcW w:w="1843" w:type="dxa"/>
          </w:tcPr>
          <w:p w:rsidR="00FF0691" w:rsidRDefault="00FF0691">
            <w:pPr>
              <w:jc w:val="center"/>
              <w:rPr>
                <w:rFonts w:ascii="Times-Roman" w:hAnsi="Times-Roman"/>
                <w:snapToGrid w:val="0"/>
                <w:sz w:val="16"/>
              </w:rPr>
            </w:pPr>
            <w:r>
              <w:rPr>
                <w:snapToGrid w:val="0"/>
                <w:sz w:val="16"/>
              </w:rPr>
              <w:t>|_|</w:t>
            </w:r>
          </w:p>
        </w:tc>
        <w:tc>
          <w:tcPr>
            <w:tcW w:w="1417" w:type="dxa"/>
          </w:tcPr>
          <w:p w:rsidR="00FF0691" w:rsidRDefault="00FF0691">
            <w:pPr>
              <w:jc w:val="center"/>
              <w:rPr>
                <w:rFonts w:ascii="Times-Roman" w:hAnsi="Times-Roman"/>
                <w:snapToGrid w:val="0"/>
                <w:sz w:val="16"/>
              </w:rPr>
            </w:pPr>
            <w:r>
              <w:rPr>
                <w:snapToGrid w:val="0"/>
                <w:sz w:val="16"/>
              </w:rPr>
              <w:t>|_|</w:t>
            </w:r>
          </w:p>
        </w:tc>
        <w:tc>
          <w:tcPr>
            <w:tcW w:w="1134" w:type="dxa"/>
          </w:tcPr>
          <w:p w:rsidR="00FF0691" w:rsidRDefault="00FF0691">
            <w:pPr>
              <w:jc w:val="center"/>
              <w:rPr>
                <w:rFonts w:ascii="Times-Roman" w:hAnsi="Times-Roman"/>
                <w:snapToGrid w:val="0"/>
                <w:sz w:val="24"/>
              </w:rPr>
            </w:pPr>
          </w:p>
        </w:tc>
        <w:tc>
          <w:tcPr>
            <w:tcW w:w="1276" w:type="dxa"/>
          </w:tcPr>
          <w:p w:rsidR="00FF0691" w:rsidRDefault="00FF0691">
            <w:pPr>
              <w:rPr>
                <w:rFonts w:ascii="Times-Roman" w:hAnsi="Times-Roman"/>
                <w:snapToGrid w:val="0"/>
                <w:sz w:val="18"/>
              </w:rPr>
            </w:pPr>
            <w:r>
              <w:rPr>
                <w:snapToGrid w:val="0"/>
                <w:sz w:val="18"/>
              </w:rPr>
              <w:t>|_|_||_|_||_|_|</w:t>
            </w:r>
          </w:p>
        </w:tc>
        <w:tc>
          <w:tcPr>
            <w:tcW w:w="1276" w:type="dxa"/>
          </w:tcPr>
          <w:p w:rsidR="00FF0691" w:rsidRDefault="00FF0691">
            <w:pPr>
              <w:rPr>
                <w:rFonts w:ascii="Times-Roman" w:hAnsi="Times-Roman"/>
                <w:snapToGrid w:val="0"/>
                <w:sz w:val="18"/>
              </w:rPr>
            </w:pPr>
            <w:r>
              <w:rPr>
                <w:snapToGrid w:val="0"/>
                <w:sz w:val="18"/>
              </w:rPr>
              <w:t>|_|_||_|_||_|_|</w:t>
            </w:r>
          </w:p>
        </w:tc>
        <w:tc>
          <w:tcPr>
            <w:tcW w:w="2551" w:type="dxa"/>
          </w:tcPr>
          <w:p w:rsidR="00FF0691" w:rsidRDefault="00FF0691">
            <w:pPr>
              <w:rPr>
                <w:rFonts w:ascii="Times-Roman" w:hAnsi="Times-Roman"/>
                <w:snapToGrid w:val="0"/>
              </w:rPr>
            </w:pPr>
          </w:p>
        </w:tc>
      </w:tr>
      <w:tr w:rsidR="00FF0691">
        <w:tblPrEx>
          <w:tblCellMar>
            <w:top w:w="0" w:type="dxa"/>
            <w:bottom w:w="0" w:type="dxa"/>
          </w:tblCellMar>
        </w:tblPrEx>
        <w:trPr>
          <w:trHeight w:val="549"/>
        </w:trPr>
        <w:tc>
          <w:tcPr>
            <w:tcW w:w="1708" w:type="dxa"/>
          </w:tcPr>
          <w:p w:rsidR="00FF0691" w:rsidRDefault="00FF0691">
            <w:pPr>
              <w:rPr>
                <w:rFonts w:ascii="Times-Roman" w:hAnsi="Times-Roman"/>
                <w:snapToGrid w:val="0"/>
                <w:sz w:val="10"/>
              </w:rPr>
            </w:pPr>
          </w:p>
        </w:tc>
        <w:tc>
          <w:tcPr>
            <w:tcW w:w="1553" w:type="dxa"/>
          </w:tcPr>
          <w:p w:rsidR="00FF0691" w:rsidRDefault="00FF0691">
            <w:pPr>
              <w:rPr>
                <w:rFonts w:ascii="Times-Roman" w:hAnsi="Times-Roman"/>
                <w:snapToGrid w:val="0"/>
              </w:rPr>
            </w:pPr>
            <w:r>
              <w:rPr>
                <w:rFonts w:ascii="Times-Roman" w:hAnsi="Times-Roman"/>
                <w:snapToGrid w:val="0"/>
                <w:sz w:val="10"/>
              </w:rPr>
              <w:br w:type="page"/>
            </w:r>
          </w:p>
        </w:tc>
        <w:tc>
          <w:tcPr>
            <w:tcW w:w="1984" w:type="dxa"/>
          </w:tcPr>
          <w:p w:rsidR="00FF0691" w:rsidRDefault="00FF0691">
            <w:pPr>
              <w:rPr>
                <w:rFonts w:ascii="Times-Roman" w:hAnsi="Times-Roman"/>
                <w:snapToGrid w:val="0"/>
              </w:rPr>
            </w:pPr>
          </w:p>
        </w:tc>
        <w:tc>
          <w:tcPr>
            <w:tcW w:w="1843" w:type="dxa"/>
          </w:tcPr>
          <w:p w:rsidR="00FF0691" w:rsidRDefault="00FF0691">
            <w:pPr>
              <w:jc w:val="center"/>
              <w:rPr>
                <w:rFonts w:ascii="Times-Roman" w:hAnsi="Times-Roman"/>
                <w:snapToGrid w:val="0"/>
                <w:sz w:val="16"/>
              </w:rPr>
            </w:pPr>
            <w:r>
              <w:rPr>
                <w:snapToGrid w:val="0"/>
                <w:sz w:val="16"/>
              </w:rPr>
              <w:t>|_|</w:t>
            </w:r>
          </w:p>
        </w:tc>
        <w:tc>
          <w:tcPr>
            <w:tcW w:w="1417" w:type="dxa"/>
          </w:tcPr>
          <w:p w:rsidR="00FF0691" w:rsidRDefault="00FF0691">
            <w:pPr>
              <w:jc w:val="center"/>
              <w:rPr>
                <w:rFonts w:ascii="Times-Roman" w:hAnsi="Times-Roman"/>
                <w:snapToGrid w:val="0"/>
                <w:sz w:val="16"/>
              </w:rPr>
            </w:pPr>
            <w:r>
              <w:rPr>
                <w:snapToGrid w:val="0"/>
                <w:sz w:val="16"/>
              </w:rPr>
              <w:t>|_|</w:t>
            </w:r>
          </w:p>
        </w:tc>
        <w:tc>
          <w:tcPr>
            <w:tcW w:w="1134" w:type="dxa"/>
          </w:tcPr>
          <w:p w:rsidR="00FF0691" w:rsidRDefault="00FF0691">
            <w:pPr>
              <w:jc w:val="center"/>
              <w:rPr>
                <w:rFonts w:ascii="Times-Roman" w:hAnsi="Times-Roman"/>
                <w:snapToGrid w:val="0"/>
                <w:sz w:val="24"/>
              </w:rPr>
            </w:pPr>
          </w:p>
        </w:tc>
        <w:tc>
          <w:tcPr>
            <w:tcW w:w="1276" w:type="dxa"/>
          </w:tcPr>
          <w:p w:rsidR="00FF0691" w:rsidRDefault="00FF0691">
            <w:pPr>
              <w:rPr>
                <w:rFonts w:ascii="Times-Roman" w:hAnsi="Times-Roman"/>
                <w:snapToGrid w:val="0"/>
                <w:sz w:val="18"/>
              </w:rPr>
            </w:pPr>
            <w:r>
              <w:rPr>
                <w:snapToGrid w:val="0"/>
                <w:sz w:val="18"/>
              </w:rPr>
              <w:t>|_|_||_|_||_|_|</w:t>
            </w:r>
          </w:p>
        </w:tc>
        <w:tc>
          <w:tcPr>
            <w:tcW w:w="1276" w:type="dxa"/>
          </w:tcPr>
          <w:p w:rsidR="00FF0691" w:rsidRDefault="00FF0691">
            <w:pPr>
              <w:rPr>
                <w:rFonts w:ascii="Times-Roman" w:hAnsi="Times-Roman"/>
                <w:snapToGrid w:val="0"/>
                <w:sz w:val="18"/>
              </w:rPr>
            </w:pPr>
            <w:r>
              <w:rPr>
                <w:snapToGrid w:val="0"/>
                <w:sz w:val="18"/>
              </w:rPr>
              <w:t>|_|_||_|_||_|_|</w:t>
            </w:r>
          </w:p>
        </w:tc>
        <w:tc>
          <w:tcPr>
            <w:tcW w:w="2551" w:type="dxa"/>
          </w:tcPr>
          <w:p w:rsidR="00FF0691" w:rsidRDefault="00FF0691">
            <w:pPr>
              <w:rPr>
                <w:rFonts w:ascii="Times-Roman" w:hAnsi="Times-Roman"/>
                <w:snapToGrid w:val="0"/>
              </w:rPr>
            </w:pPr>
          </w:p>
        </w:tc>
      </w:tr>
      <w:tr w:rsidR="00FF0691">
        <w:tblPrEx>
          <w:tblCellMar>
            <w:top w:w="0" w:type="dxa"/>
            <w:bottom w:w="0" w:type="dxa"/>
          </w:tblCellMar>
        </w:tblPrEx>
        <w:trPr>
          <w:trHeight w:val="529"/>
        </w:trPr>
        <w:tc>
          <w:tcPr>
            <w:tcW w:w="1708" w:type="dxa"/>
          </w:tcPr>
          <w:p w:rsidR="00FF0691" w:rsidRDefault="00FF0691">
            <w:pPr>
              <w:rPr>
                <w:rFonts w:ascii="Times-Roman" w:hAnsi="Times-Roman"/>
                <w:snapToGrid w:val="0"/>
              </w:rPr>
            </w:pPr>
          </w:p>
        </w:tc>
        <w:tc>
          <w:tcPr>
            <w:tcW w:w="1553" w:type="dxa"/>
          </w:tcPr>
          <w:p w:rsidR="00FF0691" w:rsidRDefault="00FF0691">
            <w:pPr>
              <w:rPr>
                <w:rFonts w:ascii="Times-Roman" w:hAnsi="Times-Roman"/>
                <w:snapToGrid w:val="0"/>
              </w:rPr>
            </w:pPr>
          </w:p>
        </w:tc>
        <w:tc>
          <w:tcPr>
            <w:tcW w:w="1984" w:type="dxa"/>
          </w:tcPr>
          <w:p w:rsidR="00FF0691" w:rsidRDefault="00FF0691">
            <w:pPr>
              <w:rPr>
                <w:rFonts w:ascii="Times-Roman" w:hAnsi="Times-Roman"/>
                <w:snapToGrid w:val="0"/>
              </w:rPr>
            </w:pPr>
          </w:p>
        </w:tc>
        <w:tc>
          <w:tcPr>
            <w:tcW w:w="1843" w:type="dxa"/>
          </w:tcPr>
          <w:p w:rsidR="00FF0691" w:rsidRDefault="00FF0691">
            <w:pPr>
              <w:jc w:val="center"/>
              <w:rPr>
                <w:rFonts w:ascii="Times-Roman" w:hAnsi="Times-Roman"/>
                <w:snapToGrid w:val="0"/>
                <w:sz w:val="16"/>
              </w:rPr>
            </w:pPr>
            <w:r>
              <w:rPr>
                <w:snapToGrid w:val="0"/>
                <w:sz w:val="16"/>
              </w:rPr>
              <w:t>|_|</w:t>
            </w:r>
          </w:p>
        </w:tc>
        <w:tc>
          <w:tcPr>
            <w:tcW w:w="1417" w:type="dxa"/>
          </w:tcPr>
          <w:p w:rsidR="00FF0691" w:rsidRDefault="00FF0691">
            <w:pPr>
              <w:jc w:val="center"/>
              <w:rPr>
                <w:rFonts w:ascii="Times-Roman" w:hAnsi="Times-Roman"/>
                <w:snapToGrid w:val="0"/>
                <w:sz w:val="16"/>
              </w:rPr>
            </w:pPr>
            <w:r>
              <w:rPr>
                <w:snapToGrid w:val="0"/>
                <w:sz w:val="16"/>
              </w:rPr>
              <w:t>|_|</w:t>
            </w:r>
          </w:p>
        </w:tc>
        <w:tc>
          <w:tcPr>
            <w:tcW w:w="1134" w:type="dxa"/>
          </w:tcPr>
          <w:p w:rsidR="00FF0691" w:rsidRDefault="00FF0691">
            <w:pPr>
              <w:jc w:val="center"/>
              <w:rPr>
                <w:rFonts w:ascii="Times-Roman" w:hAnsi="Times-Roman"/>
                <w:snapToGrid w:val="0"/>
                <w:sz w:val="24"/>
              </w:rPr>
            </w:pPr>
          </w:p>
        </w:tc>
        <w:tc>
          <w:tcPr>
            <w:tcW w:w="1276" w:type="dxa"/>
          </w:tcPr>
          <w:p w:rsidR="00FF0691" w:rsidRDefault="00FF0691">
            <w:pPr>
              <w:rPr>
                <w:rFonts w:ascii="Times-Roman" w:hAnsi="Times-Roman"/>
                <w:snapToGrid w:val="0"/>
                <w:sz w:val="18"/>
              </w:rPr>
            </w:pPr>
            <w:r>
              <w:rPr>
                <w:snapToGrid w:val="0"/>
                <w:sz w:val="18"/>
              </w:rPr>
              <w:t>|_|_||_|_||_|_|</w:t>
            </w:r>
          </w:p>
        </w:tc>
        <w:tc>
          <w:tcPr>
            <w:tcW w:w="1276" w:type="dxa"/>
          </w:tcPr>
          <w:p w:rsidR="00FF0691" w:rsidRDefault="00FF0691">
            <w:pPr>
              <w:rPr>
                <w:rFonts w:ascii="Times-Roman" w:hAnsi="Times-Roman"/>
                <w:snapToGrid w:val="0"/>
                <w:sz w:val="18"/>
              </w:rPr>
            </w:pPr>
            <w:r>
              <w:rPr>
                <w:snapToGrid w:val="0"/>
                <w:sz w:val="18"/>
              </w:rPr>
              <w:t>|_|_||_|_||_|_|</w:t>
            </w:r>
          </w:p>
        </w:tc>
        <w:tc>
          <w:tcPr>
            <w:tcW w:w="2551" w:type="dxa"/>
          </w:tcPr>
          <w:p w:rsidR="00FF0691" w:rsidRDefault="00FF0691">
            <w:pPr>
              <w:rPr>
                <w:rFonts w:ascii="Times-Roman" w:hAnsi="Times-Roman"/>
                <w:snapToGrid w:val="0"/>
              </w:rPr>
            </w:pPr>
          </w:p>
        </w:tc>
      </w:tr>
      <w:tr w:rsidR="00FF0691">
        <w:tblPrEx>
          <w:tblCellMar>
            <w:top w:w="0" w:type="dxa"/>
            <w:bottom w:w="0" w:type="dxa"/>
          </w:tblCellMar>
        </w:tblPrEx>
        <w:trPr>
          <w:trHeight w:val="510"/>
        </w:trPr>
        <w:tc>
          <w:tcPr>
            <w:tcW w:w="1708" w:type="dxa"/>
          </w:tcPr>
          <w:p w:rsidR="00FF0691" w:rsidRDefault="00FF0691">
            <w:pPr>
              <w:rPr>
                <w:rFonts w:ascii="Times-Roman" w:hAnsi="Times-Roman"/>
                <w:snapToGrid w:val="0"/>
              </w:rPr>
            </w:pPr>
          </w:p>
        </w:tc>
        <w:tc>
          <w:tcPr>
            <w:tcW w:w="1553" w:type="dxa"/>
          </w:tcPr>
          <w:p w:rsidR="00FF0691" w:rsidRDefault="00FF0691">
            <w:pPr>
              <w:rPr>
                <w:rFonts w:ascii="Times-Roman" w:hAnsi="Times-Roman"/>
                <w:snapToGrid w:val="0"/>
              </w:rPr>
            </w:pPr>
          </w:p>
        </w:tc>
        <w:tc>
          <w:tcPr>
            <w:tcW w:w="1984" w:type="dxa"/>
          </w:tcPr>
          <w:p w:rsidR="00FF0691" w:rsidRDefault="00FF0691">
            <w:pPr>
              <w:rPr>
                <w:rFonts w:ascii="Times-Roman" w:hAnsi="Times-Roman"/>
                <w:snapToGrid w:val="0"/>
              </w:rPr>
            </w:pPr>
          </w:p>
        </w:tc>
        <w:tc>
          <w:tcPr>
            <w:tcW w:w="1843" w:type="dxa"/>
          </w:tcPr>
          <w:p w:rsidR="00FF0691" w:rsidRDefault="00FF0691">
            <w:pPr>
              <w:jc w:val="center"/>
              <w:rPr>
                <w:rFonts w:ascii="Times-Roman" w:hAnsi="Times-Roman"/>
                <w:snapToGrid w:val="0"/>
                <w:sz w:val="16"/>
              </w:rPr>
            </w:pPr>
            <w:r>
              <w:rPr>
                <w:snapToGrid w:val="0"/>
                <w:sz w:val="16"/>
              </w:rPr>
              <w:t>|_|</w:t>
            </w:r>
          </w:p>
        </w:tc>
        <w:tc>
          <w:tcPr>
            <w:tcW w:w="1417" w:type="dxa"/>
          </w:tcPr>
          <w:p w:rsidR="00FF0691" w:rsidRDefault="00FF0691">
            <w:pPr>
              <w:jc w:val="center"/>
              <w:rPr>
                <w:rFonts w:ascii="Times-Roman" w:hAnsi="Times-Roman"/>
                <w:snapToGrid w:val="0"/>
                <w:sz w:val="16"/>
              </w:rPr>
            </w:pPr>
            <w:r>
              <w:rPr>
                <w:snapToGrid w:val="0"/>
                <w:sz w:val="16"/>
              </w:rPr>
              <w:t>|_|</w:t>
            </w:r>
          </w:p>
        </w:tc>
        <w:tc>
          <w:tcPr>
            <w:tcW w:w="1134" w:type="dxa"/>
          </w:tcPr>
          <w:p w:rsidR="00FF0691" w:rsidRDefault="00FF0691">
            <w:pPr>
              <w:jc w:val="center"/>
              <w:rPr>
                <w:rFonts w:ascii="Times-Roman" w:hAnsi="Times-Roman"/>
                <w:snapToGrid w:val="0"/>
                <w:sz w:val="24"/>
              </w:rPr>
            </w:pPr>
          </w:p>
        </w:tc>
        <w:tc>
          <w:tcPr>
            <w:tcW w:w="1276" w:type="dxa"/>
          </w:tcPr>
          <w:p w:rsidR="00FF0691" w:rsidRDefault="00FF0691">
            <w:pPr>
              <w:rPr>
                <w:rFonts w:ascii="Times-Roman" w:hAnsi="Times-Roman"/>
                <w:snapToGrid w:val="0"/>
                <w:sz w:val="18"/>
              </w:rPr>
            </w:pPr>
            <w:r>
              <w:rPr>
                <w:snapToGrid w:val="0"/>
                <w:sz w:val="18"/>
              </w:rPr>
              <w:t>|_|_||_|_||_|_|</w:t>
            </w:r>
          </w:p>
        </w:tc>
        <w:tc>
          <w:tcPr>
            <w:tcW w:w="1276" w:type="dxa"/>
          </w:tcPr>
          <w:p w:rsidR="00FF0691" w:rsidRDefault="00FF0691">
            <w:pPr>
              <w:rPr>
                <w:rFonts w:ascii="Times-Roman" w:hAnsi="Times-Roman"/>
                <w:snapToGrid w:val="0"/>
                <w:sz w:val="18"/>
              </w:rPr>
            </w:pPr>
            <w:r>
              <w:rPr>
                <w:snapToGrid w:val="0"/>
                <w:sz w:val="18"/>
              </w:rPr>
              <w:t>|_|_||_|_||_|_|</w:t>
            </w:r>
          </w:p>
        </w:tc>
        <w:tc>
          <w:tcPr>
            <w:tcW w:w="2551" w:type="dxa"/>
          </w:tcPr>
          <w:p w:rsidR="00FF0691" w:rsidRDefault="00FF0691">
            <w:pPr>
              <w:rPr>
                <w:rFonts w:ascii="Times-Roman" w:hAnsi="Times-Roman"/>
                <w:snapToGrid w:val="0"/>
              </w:rPr>
            </w:pPr>
          </w:p>
        </w:tc>
      </w:tr>
      <w:tr w:rsidR="00FF0691" w:rsidRPr="00E15ED0">
        <w:tblPrEx>
          <w:tblCellMar>
            <w:top w:w="0" w:type="dxa"/>
            <w:bottom w:w="0" w:type="dxa"/>
          </w:tblCellMar>
        </w:tblPrEx>
        <w:trPr>
          <w:trHeight w:val="560"/>
        </w:trPr>
        <w:tc>
          <w:tcPr>
            <w:tcW w:w="1708" w:type="dxa"/>
          </w:tcPr>
          <w:p w:rsidR="00FF0691" w:rsidRPr="00E15ED0" w:rsidRDefault="00FF0691">
            <w:pPr>
              <w:rPr>
                <w:rFonts w:ascii="Times-Roman" w:hAnsi="Times-Roman"/>
                <w:snapToGrid w:val="0"/>
              </w:rPr>
            </w:pPr>
          </w:p>
        </w:tc>
        <w:tc>
          <w:tcPr>
            <w:tcW w:w="1553" w:type="dxa"/>
          </w:tcPr>
          <w:p w:rsidR="00FF0691" w:rsidRPr="00E15ED0" w:rsidRDefault="00FF0691">
            <w:pPr>
              <w:rPr>
                <w:rFonts w:ascii="Times-Roman" w:hAnsi="Times-Roman"/>
                <w:snapToGrid w:val="0"/>
              </w:rPr>
            </w:pPr>
          </w:p>
        </w:tc>
        <w:tc>
          <w:tcPr>
            <w:tcW w:w="1984" w:type="dxa"/>
          </w:tcPr>
          <w:p w:rsidR="00FF0691" w:rsidRPr="00E15ED0" w:rsidRDefault="00FF0691">
            <w:pPr>
              <w:rPr>
                <w:rFonts w:ascii="Times-Roman" w:hAnsi="Times-Roman"/>
                <w:snapToGrid w:val="0"/>
              </w:rPr>
            </w:pPr>
          </w:p>
        </w:tc>
        <w:tc>
          <w:tcPr>
            <w:tcW w:w="1843" w:type="dxa"/>
          </w:tcPr>
          <w:p w:rsidR="00FF0691" w:rsidRPr="00E15ED0" w:rsidRDefault="00FF0691">
            <w:pPr>
              <w:jc w:val="center"/>
              <w:rPr>
                <w:rFonts w:ascii="Times-Roman" w:hAnsi="Times-Roman"/>
                <w:snapToGrid w:val="0"/>
                <w:sz w:val="16"/>
              </w:rPr>
            </w:pPr>
            <w:r w:rsidRPr="00E15ED0">
              <w:rPr>
                <w:snapToGrid w:val="0"/>
                <w:sz w:val="16"/>
              </w:rPr>
              <w:t>|_|</w:t>
            </w:r>
          </w:p>
        </w:tc>
        <w:tc>
          <w:tcPr>
            <w:tcW w:w="1417" w:type="dxa"/>
          </w:tcPr>
          <w:p w:rsidR="00FF0691" w:rsidRPr="00E15ED0" w:rsidRDefault="00FF0691">
            <w:pPr>
              <w:jc w:val="center"/>
              <w:rPr>
                <w:rFonts w:ascii="Times-Roman" w:hAnsi="Times-Roman"/>
                <w:snapToGrid w:val="0"/>
                <w:sz w:val="16"/>
              </w:rPr>
            </w:pPr>
            <w:r w:rsidRPr="00E15ED0">
              <w:rPr>
                <w:snapToGrid w:val="0"/>
                <w:sz w:val="16"/>
              </w:rPr>
              <w:t>|_|</w:t>
            </w:r>
          </w:p>
        </w:tc>
        <w:tc>
          <w:tcPr>
            <w:tcW w:w="1134" w:type="dxa"/>
          </w:tcPr>
          <w:p w:rsidR="00FF0691" w:rsidRPr="00E15ED0" w:rsidRDefault="00FF0691">
            <w:pPr>
              <w:jc w:val="center"/>
              <w:rPr>
                <w:rFonts w:ascii="Times-Roman" w:hAnsi="Times-Roman"/>
                <w:snapToGrid w:val="0"/>
                <w:sz w:val="24"/>
              </w:rPr>
            </w:pPr>
          </w:p>
        </w:tc>
        <w:tc>
          <w:tcPr>
            <w:tcW w:w="1276" w:type="dxa"/>
          </w:tcPr>
          <w:p w:rsidR="00FF0691" w:rsidRPr="00E15ED0" w:rsidRDefault="00FF0691">
            <w:pPr>
              <w:rPr>
                <w:rFonts w:ascii="Times-Roman" w:hAnsi="Times-Roman"/>
                <w:snapToGrid w:val="0"/>
                <w:sz w:val="18"/>
              </w:rPr>
            </w:pPr>
            <w:r w:rsidRPr="00E15ED0">
              <w:rPr>
                <w:snapToGrid w:val="0"/>
                <w:sz w:val="18"/>
              </w:rPr>
              <w:t>|_|_||_|_||_|_|</w:t>
            </w:r>
          </w:p>
        </w:tc>
        <w:tc>
          <w:tcPr>
            <w:tcW w:w="1276" w:type="dxa"/>
          </w:tcPr>
          <w:p w:rsidR="00FF0691" w:rsidRPr="00E15ED0" w:rsidRDefault="00FF0691">
            <w:pPr>
              <w:rPr>
                <w:rFonts w:ascii="Times-Roman" w:hAnsi="Times-Roman"/>
                <w:snapToGrid w:val="0"/>
                <w:sz w:val="18"/>
              </w:rPr>
            </w:pPr>
            <w:r w:rsidRPr="00E15ED0">
              <w:rPr>
                <w:snapToGrid w:val="0"/>
                <w:sz w:val="18"/>
              </w:rPr>
              <w:t>|_|_||_|_||_|_|</w:t>
            </w:r>
          </w:p>
        </w:tc>
        <w:tc>
          <w:tcPr>
            <w:tcW w:w="2551" w:type="dxa"/>
          </w:tcPr>
          <w:p w:rsidR="00FF0691" w:rsidRPr="00E15ED0" w:rsidRDefault="00FF0691">
            <w:pPr>
              <w:rPr>
                <w:rFonts w:ascii="Times-Roman" w:hAnsi="Times-Roman"/>
                <w:snapToGrid w:val="0"/>
              </w:rPr>
            </w:pPr>
          </w:p>
        </w:tc>
      </w:tr>
    </w:tbl>
    <w:p w:rsidR="00FF0691" w:rsidRPr="00E15ED0" w:rsidRDefault="00FF0691">
      <w:pPr>
        <w:pStyle w:val="Legenda"/>
        <w:numPr>
          <w:ins w:id="0" w:author="Unknown"/>
        </w:numPr>
        <w:rPr>
          <w:color w:val="auto"/>
        </w:rPr>
      </w:pPr>
      <w:r w:rsidRPr="00E15ED0">
        <w:rPr>
          <w:color w:val="auto"/>
        </w:rPr>
        <w:t>Cette page peut être dupliquée autant de fois que nécessaire - (5* la notice d’utilisation ou le document d’information sur la certification vous indiquent si le nombre d’heures doit être ou non fourni)</w:t>
      </w:r>
    </w:p>
    <w:p w:rsidR="00604C60" w:rsidRPr="00604C60" w:rsidRDefault="00604C60" w:rsidP="00604C60">
      <w:pPr>
        <w:sectPr w:rsidR="00604C60" w:rsidRPr="00604C60">
          <w:pgSz w:w="16840" w:h="11907" w:orient="landscape"/>
          <w:pgMar w:top="1418" w:right="1418" w:bottom="851" w:left="1418" w:header="720" w:footer="720" w:gutter="0"/>
          <w:cols w:space="720"/>
        </w:sectPr>
      </w:pPr>
    </w:p>
    <w:p w:rsidR="005F0D26" w:rsidRDefault="005F0D26">
      <w:pPr>
        <w:pBdr>
          <w:top w:val="single" w:sz="4" w:space="1" w:color="auto"/>
          <w:left w:val="single" w:sz="4" w:space="3" w:color="auto"/>
          <w:bottom w:val="single" w:sz="4" w:space="1" w:color="auto"/>
          <w:right w:val="single" w:sz="4" w:space="1" w:color="auto"/>
        </w:pBdr>
        <w:shd w:val="pct12" w:color="auto" w:fill="FFFFFF"/>
        <w:jc w:val="center"/>
        <w:rPr>
          <w:b/>
          <w:snapToGrid w:val="0"/>
        </w:rPr>
      </w:pPr>
      <w:r>
        <w:rPr>
          <w:b/>
          <w:snapToGrid w:val="0"/>
        </w:rPr>
        <w:lastRenderedPageBreak/>
        <w:tab/>
      </w:r>
      <w:r>
        <w:rPr>
          <w:b/>
          <w:snapToGrid w:val="0"/>
        </w:rPr>
        <w:tab/>
        <w:t>Livret 1 – feuillet 1.2</w:t>
      </w:r>
    </w:p>
    <w:p w:rsidR="00FF0691" w:rsidRDefault="00FF0691">
      <w:pPr>
        <w:pBdr>
          <w:top w:val="single" w:sz="4" w:space="1" w:color="auto"/>
          <w:left w:val="single" w:sz="4" w:space="3" w:color="auto"/>
          <w:bottom w:val="single" w:sz="4" w:space="1" w:color="auto"/>
          <w:right w:val="single" w:sz="4" w:space="1" w:color="auto"/>
        </w:pBdr>
        <w:shd w:val="pct12" w:color="auto" w:fill="FFFFFF"/>
        <w:jc w:val="center"/>
        <w:rPr>
          <w:b/>
          <w:snapToGrid w:val="0"/>
        </w:rPr>
      </w:pPr>
      <w:r>
        <w:rPr>
          <w:b/>
          <w:snapToGrid w:val="0"/>
        </w:rPr>
        <w:t xml:space="preserve">RUBRIQUE N°3 : Pièces à joindre obligatoirement à votre demande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330"/>
      </w:tblGrid>
      <w:tr w:rsidR="00FF0691">
        <w:tblPrEx>
          <w:tblCellMar>
            <w:top w:w="0" w:type="dxa"/>
            <w:bottom w:w="0" w:type="dxa"/>
          </w:tblCellMar>
        </w:tblPrEx>
        <w:tc>
          <w:tcPr>
            <w:tcW w:w="10330" w:type="dxa"/>
          </w:tcPr>
          <w:p w:rsidR="00FF0691" w:rsidRDefault="00FF0691">
            <w:pPr>
              <w:spacing w:before="0" w:line="240" w:lineRule="exact"/>
              <w:rPr>
                <w:snapToGrid w:val="0"/>
                <w:sz w:val="18"/>
              </w:rPr>
            </w:pPr>
            <w:r>
              <w:rPr>
                <w:snapToGrid w:val="0"/>
                <w:sz w:val="18"/>
              </w:rPr>
              <w:t>Attention, pour certains titres ou diplômes, il peut vous être demand</w:t>
            </w:r>
            <w:r w:rsidR="00F32DB5">
              <w:rPr>
                <w:snapToGrid w:val="0"/>
                <w:sz w:val="18"/>
              </w:rPr>
              <w:t>é</w:t>
            </w:r>
            <w:r>
              <w:rPr>
                <w:snapToGrid w:val="0"/>
                <w:sz w:val="18"/>
              </w:rPr>
              <w:t xml:space="preserve"> des pièces complémentaires. Merci de vous reporter au document fourni, correspondant au titre ou diplôme que vous visez s’il y a lieu.</w:t>
            </w:r>
          </w:p>
          <w:p w:rsidR="00FF0691" w:rsidRDefault="00FF0691">
            <w:pPr>
              <w:spacing w:before="0" w:line="240" w:lineRule="exact"/>
              <w:rPr>
                <w:sz w:val="18"/>
              </w:rPr>
            </w:pPr>
            <w:r>
              <w:rPr>
                <w:snapToGrid w:val="0"/>
                <w:sz w:val="18"/>
              </w:rPr>
              <w:t xml:space="preserve">1. </w:t>
            </w:r>
            <w:r>
              <w:rPr>
                <w:b/>
                <w:i/>
                <w:sz w:val="18"/>
                <w:u w:val="single"/>
              </w:rPr>
              <w:t>Pour justifier de votre identité, vous fournissez :</w:t>
            </w:r>
          </w:p>
          <w:p w:rsidR="00FF0691" w:rsidRDefault="00FF0691">
            <w:pPr>
              <w:numPr>
                <w:ilvl w:val="0"/>
                <w:numId w:val="5"/>
              </w:numPr>
              <w:tabs>
                <w:tab w:val="clear" w:pos="425"/>
                <w:tab w:val="clear" w:pos="10206"/>
              </w:tabs>
              <w:suppressAutoHyphens w:val="0"/>
              <w:autoSpaceDE/>
              <w:autoSpaceDN/>
              <w:spacing w:before="0" w:line="240" w:lineRule="exact"/>
              <w:rPr>
                <w:sz w:val="18"/>
              </w:rPr>
            </w:pPr>
            <w:r>
              <w:rPr>
                <w:sz w:val="18"/>
              </w:rPr>
              <w:t>une photocopie recto verso de votre carte d’identité</w:t>
            </w:r>
          </w:p>
          <w:p w:rsidR="00FF0691" w:rsidRDefault="00FF0691">
            <w:pPr>
              <w:numPr>
                <w:ilvl w:val="0"/>
                <w:numId w:val="5"/>
              </w:numPr>
              <w:tabs>
                <w:tab w:val="clear" w:pos="425"/>
                <w:tab w:val="clear" w:pos="10206"/>
              </w:tabs>
              <w:suppressAutoHyphens w:val="0"/>
              <w:autoSpaceDE/>
              <w:autoSpaceDN/>
              <w:spacing w:before="0" w:line="240" w:lineRule="exact"/>
              <w:jc w:val="both"/>
              <w:rPr>
                <w:sz w:val="18"/>
              </w:rPr>
            </w:pPr>
            <w:r>
              <w:rPr>
                <w:sz w:val="18"/>
              </w:rPr>
              <w:t>ou une photocopie de votre passeport</w:t>
            </w:r>
          </w:p>
          <w:p w:rsidR="00FF0691" w:rsidRDefault="00FF0691">
            <w:pPr>
              <w:numPr>
                <w:ilvl w:val="0"/>
                <w:numId w:val="5"/>
              </w:numPr>
              <w:tabs>
                <w:tab w:val="clear" w:pos="425"/>
                <w:tab w:val="clear" w:pos="10206"/>
              </w:tabs>
              <w:suppressAutoHyphens w:val="0"/>
              <w:autoSpaceDE/>
              <w:autoSpaceDN/>
              <w:spacing w:before="0" w:line="240" w:lineRule="exact"/>
              <w:jc w:val="both"/>
              <w:rPr>
                <w:sz w:val="18"/>
              </w:rPr>
            </w:pPr>
            <w:r>
              <w:rPr>
                <w:sz w:val="18"/>
              </w:rPr>
              <w:t xml:space="preserve">ou une photocopie de votre titre de séjour </w:t>
            </w:r>
          </w:p>
          <w:p w:rsidR="00FF0691" w:rsidRDefault="00FF0691">
            <w:pPr>
              <w:spacing w:before="0" w:line="240" w:lineRule="exact"/>
              <w:jc w:val="both"/>
              <w:rPr>
                <w:b/>
                <w:i/>
                <w:sz w:val="18"/>
                <w:u w:val="single"/>
              </w:rPr>
            </w:pPr>
            <w:r>
              <w:rPr>
                <w:sz w:val="18"/>
              </w:rPr>
              <w:t xml:space="preserve">2. </w:t>
            </w:r>
            <w:r>
              <w:rPr>
                <w:b/>
                <w:i/>
                <w:sz w:val="18"/>
                <w:u w:val="single"/>
              </w:rPr>
              <w:t xml:space="preserve">Pour justifier de chacune de vos activités : </w:t>
            </w:r>
          </w:p>
          <w:p w:rsidR="00FF0691" w:rsidRDefault="00FF0691">
            <w:pPr>
              <w:spacing w:before="0" w:line="240" w:lineRule="exact"/>
              <w:jc w:val="both"/>
              <w:rPr>
                <w:b/>
                <w:sz w:val="18"/>
              </w:rPr>
            </w:pPr>
            <w:r>
              <w:rPr>
                <w:b/>
                <w:sz w:val="18"/>
              </w:rPr>
              <w:t>Pour vos activités salariées, vous fournissez:</w:t>
            </w:r>
          </w:p>
          <w:p w:rsidR="00FF0691" w:rsidRDefault="00FF0691">
            <w:pPr>
              <w:numPr>
                <w:ilvl w:val="0"/>
                <w:numId w:val="5"/>
              </w:numPr>
              <w:tabs>
                <w:tab w:val="clear" w:pos="425"/>
                <w:tab w:val="clear" w:pos="10206"/>
              </w:tabs>
              <w:suppressAutoHyphens w:val="0"/>
              <w:autoSpaceDE/>
              <w:autoSpaceDN/>
              <w:spacing w:before="0" w:line="240" w:lineRule="exact"/>
              <w:jc w:val="both"/>
              <w:rPr>
                <w:sz w:val="18"/>
              </w:rPr>
            </w:pPr>
            <w:r>
              <w:rPr>
                <w:sz w:val="18"/>
              </w:rPr>
              <w:t xml:space="preserve">soit une attestation signée de votre employeur (modèle joint dans le document annexe) </w:t>
            </w:r>
          </w:p>
          <w:p w:rsidR="00FF0691" w:rsidRDefault="00FF0691">
            <w:pPr>
              <w:numPr>
                <w:ilvl w:val="0"/>
                <w:numId w:val="5"/>
              </w:numPr>
              <w:tabs>
                <w:tab w:val="clear" w:pos="425"/>
                <w:tab w:val="clear" w:pos="10206"/>
              </w:tabs>
              <w:suppressAutoHyphens w:val="0"/>
              <w:autoSpaceDE/>
              <w:autoSpaceDN/>
              <w:spacing w:before="0" w:line="240" w:lineRule="exact"/>
              <w:jc w:val="both"/>
              <w:rPr>
                <w:sz w:val="18"/>
              </w:rPr>
            </w:pPr>
            <w:r>
              <w:rPr>
                <w:sz w:val="18"/>
              </w:rPr>
              <w:t>soit vos bulletins de salaire (les bulletins récapitulatifs annuels suffisent) si vous ne pouvez pas ou si vous ne souhaitez pas demander d’attestation à votre employeur.</w:t>
            </w:r>
          </w:p>
          <w:p w:rsidR="00FF0691" w:rsidRDefault="00FF0691">
            <w:pPr>
              <w:numPr>
                <w:ilvl w:val="0"/>
                <w:numId w:val="5"/>
              </w:numPr>
              <w:tabs>
                <w:tab w:val="clear" w:pos="425"/>
                <w:tab w:val="clear" w:pos="10206"/>
              </w:tabs>
              <w:suppressAutoHyphens w:val="0"/>
              <w:autoSpaceDE/>
              <w:autoSpaceDN/>
              <w:spacing w:before="0" w:line="240" w:lineRule="exact"/>
              <w:jc w:val="both"/>
              <w:rPr>
                <w:sz w:val="18"/>
              </w:rPr>
            </w:pPr>
            <w:r>
              <w:rPr>
                <w:sz w:val="18"/>
              </w:rPr>
              <w:t xml:space="preserve">vous pouvez joindre un relevé de carrière (demandé à </w:t>
            </w:r>
            <w:smartTag w:uri="urn:schemas-microsoft-com:office:smarttags" w:element="PersonName">
              <w:smartTagPr>
                <w:attr w:name="ProductID" w:val="la CNAV"/>
              </w:smartTagPr>
              <w:r>
                <w:rPr>
                  <w:sz w:val="18"/>
                </w:rPr>
                <w:t>la CNAV</w:t>
              </w:r>
            </w:smartTag>
            <w:r>
              <w:rPr>
                <w:sz w:val="18"/>
              </w:rPr>
              <w:t xml:space="preserve"> des travailleurs salariés pour Paris et sa région et à </w:t>
            </w:r>
            <w:smartTag w:uri="urn:schemas-microsoft-com:office:smarttags" w:element="PersonName">
              <w:smartTagPr>
                <w:attr w:name="ProductID" w:val="la CRAM"/>
              </w:smartTagPr>
              <w:r>
                <w:rPr>
                  <w:sz w:val="18"/>
                </w:rPr>
                <w:t>la CRAM</w:t>
              </w:r>
            </w:smartTag>
            <w:r>
              <w:rPr>
                <w:sz w:val="18"/>
              </w:rPr>
              <w:t xml:space="preserve"> pour la province) en complément ou à la place.</w:t>
            </w:r>
          </w:p>
          <w:p w:rsidR="00FF0691" w:rsidRDefault="00FF0691">
            <w:pPr>
              <w:spacing w:before="0" w:line="240" w:lineRule="exact"/>
              <w:jc w:val="both"/>
              <w:rPr>
                <w:b/>
                <w:sz w:val="18"/>
              </w:rPr>
            </w:pPr>
            <w:r>
              <w:rPr>
                <w:b/>
                <w:sz w:val="18"/>
              </w:rPr>
              <w:t>Pour vos activités bénévoles, vous fournissez:</w:t>
            </w:r>
          </w:p>
          <w:p w:rsidR="00FF0691" w:rsidRDefault="00FF0691">
            <w:pPr>
              <w:spacing w:before="0" w:line="240" w:lineRule="exact"/>
              <w:ind w:left="709"/>
              <w:jc w:val="both"/>
              <w:rPr>
                <w:sz w:val="18"/>
              </w:rPr>
            </w:pPr>
            <w:r>
              <w:rPr>
                <w:sz w:val="18"/>
              </w:rPr>
              <w:t>-  une attestation signée par deux responsables de l’association dans laquelle vous avez exercé ayant pouvoir de signature. (modèle joint dans le document annexe).</w:t>
            </w:r>
          </w:p>
          <w:p w:rsidR="00FF0691" w:rsidRDefault="00FF0691">
            <w:pPr>
              <w:spacing w:before="0" w:line="240" w:lineRule="exact"/>
              <w:ind w:firstLine="708"/>
              <w:jc w:val="both"/>
              <w:rPr>
                <w:sz w:val="18"/>
              </w:rPr>
            </w:pPr>
            <w:r>
              <w:rPr>
                <w:sz w:val="18"/>
              </w:rPr>
              <w:t>Cette attestation est obligatoire pour que vos activités bénévoles soient prises en compte.</w:t>
            </w:r>
          </w:p>
          <w:p w:rsidR="00FF0691" w:rsidRDefault="00FF0691">
            <w:pPr>
              <w:spacing w:before="0" w:line="240" w:lineRule="exact"/>
              <w:jc w:val="both"/>
              <w:rPr>
                <w:b/>
                <w:sz w:val="18"/>
              </w:rPr>
            </w:pPr>
            <w:r>
              <w:rPr>
                <w:b/>
                <w:sz w:val="18"/>
              </w:rPr>
              <w:t xml:space="preserve">Pour vos activités non salariés (libérales), vous fournissez: </w:t>
            </w:r>
          </w:p>
          <w:p w:rsidR="00FF0691" w:rsidRDefault="00FF0691">
            <w:pPr>
              <w:spacing w:before="0" w:line="240" w:lineRule="exact"/>
              <w:ind w:left="709"/>
              <w:jc w:val="both"/>
              <w:rPr>
                <w:snapToGrid w:val="0"/>
                <w:sz w:val="18"/>
              </w:rPr>
            </w:pPr>
            <w:r>
              <w:rPr>
                <w:snapToGrid w:val="0"/>
                <w:sz w:val="18"/>
              </w:rPr>
              <w:t xml:space="preserve"> - l’inscription auprès des organismes habilités et les justificatifs de la durée de cette inscription (registre du commerce ou des sociétés, registre des métiers, URSSAF ou tout autre document pouvant attester de votre activité professionnelle indépendante).</w:t>
            </w:r>
          </w:p>
          <w:p w:rsidR="00FF0691" w:rsidRDefault="00FF0691">
            <w:pPr>
              <w:spacing w:before="0" w:line="240" w:lineRule="exact"/>
              <w:ind w:left="709"/>
              <w:jc w:val="both"/>
              <w:rPr>
                <w:snapToGrid w:val="0"/>
                <w:sz w:val="18"/>
              </w:rPr>
            </w:pPr>
          </w:p>
        </w:tc>
      </w:tr>
    </w:tbl>
    <w:p w:rsidR="00FF0691" w:rsidRDefault="00FF0691">
      <w:pPr>
        <w:pBdr>
          <w:top w:val="single" w:sz="4" w:space="1" w:color="auto"/>
          <w:left w:val="single" w:sz="4" w:space="3" w:color="auto"/>
          <w:bottom w:val="single" w:sz="4" w:space="1" w:color="auto"/>
          <w:right w:val="single" w:sz="4" w:space="1" w:color="auto"/>
        </w:pBdr>
        <w:shd w:val="pct12" w:color="auto" w:fill="FFFFFF"/>
        <w:spacing w:before="0" w:line="240" w:lineRule="exact"/>
        <w:jc w:val="center"/>
        <w:rPr>
          <w:snapToGrid w:val="0"/>
        </w:rPr>
      </w:pPr>
      <w:r>
        <w:rPr>
          <w:b/>
          <w:snapToGrid w:val="0"/>
        </w:rPr>
        <w:t xml:space="preserve">RUBRIQUE N°4 : Déclaration sur l’honneur </w:t>
      </w:r>
    </w:p>
    <w:p w:rsidR="00FF0691" w:rsidRDefault="00FF0691">
      <w:pPr>
        <w:pStyle w:val="Ttulo9"/>
        <w:spacing w:line="240" w:lineRule="exact"/>
        <w:jc w:val="center"/>
        <w:rPr>
          <w:sz w:val="20"/>
        </w:rPr>
      </w:pPr>
      <w:r>
        <w:rPr>
          <w:sz w:val="20"/>
        </w:rPr>
        <w:t>Cette déclaration est à remplir obligatoirement pour que votre dossier soit recevable</w:t>
      </w:r>
    </w:p>
    <w:p w:rsidR="00FF0691" w:rsidRDefault="00FF0691">
      <w:pPr>
        <w:pBdr>
          <w:top w:val="single" w:sz="4" w:space="1" w:color="auto"/>
          <w:left w:val="single" w:sz="4" w:space="3" w:color="auto"/>
          <w:bottom w:val="single" w:sz="4" w:space="1" w:color="auto"/>
          <w:right w:val="single" w:sz="4" w:space="0" w:color="auto"/>
        </w:pBdr>
        <w:spacing w:before="0" w:line="240" w:lineRule="exact"/>
        <w:jc w:val="center"/>
        <w:rPr>
          <w:b/>
          <w:sz w:val="20"/>
        </w:rPr>
      </w:pPr>
      <w:r>
        <w:rPr>
          <w:b/>
          <w:sz w:val="20"/>
        </w:rPr>
        <w:t>Déclaration sur l’honneur</w:t>
      </w:r>
    </w:p>
    <w:p w:rsidR="00FF0691" w:rsidRDefault="00FF0691">
      <w:pPr>
        <w:pBdr>
          <w:top w:val="single" w:sz="4" w:space="1" w:color="auto"/>
          <w:left w:val="single" w:sz="4" w:space="3" w:color="auto"/>
          <w:bottom w:val="single" w:sz="4" w:space="1" w:color="auto"/>
          <w:right w:val="single" w:sz="4" w:space="0" w:color="auto"/>
        </w:pBdr>
        <w:spacing w:before="0" w:line="240" w:lineRule="exact"/>
        <w:jc w:val="center"/>
        <w:rPr>
          <w:sz w:val="18"/>
        </w:rPr>
      </w:pPr>
    </w:p>
    <w:p w:rsidR="00FF0691" w:rsidRDefault="00FF0691">
      <w:pPr>
        <w:pBdr>
          <w:top w:val="single" w:sz="4" w:space="1" w:color="auto"/>
          <w:left w:val="single" w:sz="4" w:space="3" w:color="auto"/>
          <w:bottom w:val="single" w:sz="4" w:space="1" w:color="auto"/>
          <w:right w:val="single" w:sz="4" w:space="0" w:color="auto"/>
        </w:pBdr>
        <w:spacing w:before="0" w:line="240" w:lineRule="exact"/>
        <w:jc w:val="center"/>
        <w:rPr>
          <w:sz w:val="18"/>
        </w:rPr>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9"/>
        <w:jc w:val="both"/>
        <w:rPr>
          <w:sz w:val="18"/>
        </w:rPr>
      </w:pPr>
      <w:r>
        <w:rPr>
          <w:sz w:val="18"/>
        </w:rPr>
        <w:t xml:space="preserve">Je soussigné(e),                        ………………………………………………………..  </w:t>
      </w: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9"/>
        <w:jc w:val="both"/>
        <w:rPr>
          <w:sz w:val="18"/>
        </w:rPr>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9"/>
        <w:jc w:val="both"/>
        <w:rPr>
          <w:sz w:val="18"/>
        </w:rPr>
      </w:pPr>
      <w:r>
        <w:rPr>
          <w:sz w:val="18"/>
        </w:rPr>
        <w:t xml:space="preserve">déclare sur l'honneur que toutes les informations fournies sont exactes et que la présente candidature à la validation des acquis de l'expérience en vue de l'obtention du </w:t>
      </w: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9"/>
        <w:rPr>
          <w:sz w:val="18"/>
        </w:rPr>
      </w:pPr>
      <w:r>
        <w:rPr>
          <w:sz w:val="18"/>
        </w:rPr>
        <w:t>……………………………………………………………………………………………………………………………………………………………..……..……………………………………………………………………………. (</w:t>
      </w:r>
      <w:r w:rsidR="00E12F11">
        <w:rPr>
          <w:sz w:val="18"/>
        </w:rPr>
        <w:t>intitulé ex</w:t>
      </w:r>
      <w:r w:rsidR="00F346EB">
        <w:rPr>
          <w:sz w:val="18"/>
        </w:rPr>
        <w:t>act du diplôme et option)</w:t>
      </w:r>
    </w:p>
    <w:p w:rsidR="00E12F11" w:rsidRDefault="00E12F11">
      <w:pPr>
        <w:pBdr>
          <w:top w:val="single" w:sz="4" w:space="1" w:color="auto"/>
          <w:left w:val="single" w:sz="4" w:space="3" w:color="auto"/>
          <w:bottom w:val="single" w:sz="4" w:space="1" w:color="auto"/>
          <w:right w:val="single" w:sz="4" w:space="0" w:color="auto"/>
        </w:pBdr>
        <w:spacing w:before="0" w:line="240" w:lineRule="exact"/>
        <w:ind w:firstLine="709"/>
        <w:rPr>
          <w:sz w:val="18"/>
        </w:rPr>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9"/>
        <w:rPr>
          <w:sz w:val="18"/>
        </w:rPr>
      </w:pPr>
      <w:r>
        <w:rPr>
          <w:sz w:val="18"/>
        </w:rPr>
        <w:t>constitue l'unique demande pour ce diplôme pour la même année civile.</w:t>
      </w: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9"/>
        <w:rPr>
          <w:sz w:val="18"/>
        </w:rPr>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8"/>
        <w:jc w:val="both"/>
        <w:rPr>
          <w:sz w:val="18"/>
        </w:rPr>
      </w:pPr>
      <w:r>
        <w:rPr>
          <w:sz w:val="18"/>
        </w:rPr>
        <w:t>Je m'engage également à ne pas présenter plus de trois candidatures à la validation des acquis de l'expérience pour des diplômes, certificats ou titres différents durant la présente année civile.</w:t>
      </w: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8"/>
        <w:jc w:val="both"/>
        <w:rPr>
          <w:sz w:val="18"/>
        </w:rPr>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8"/>
        <w:jc w:val="both"/>
        <w:rPr>
          <w:sz w:val="18"/>
        </w:rPr>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8"/>
        <w:jc w:val="both"/>
        <w:rPr>
          <w:sz w:val="18"/>
        </w:rPr>
      </w:pPr>
      <w:r>
        <w:rPr>
          <w:sz w:val="18"/>
        </w:rPr>
        <w:t>Fait à ………………………………………….</w:t>
      </w:r>
      <w:r>
        <w:t xml:space="preserve">                                          </w:t>
      </w:r>
      <w:r>
        <w:rPr>
          <w:sz w:val="18"/>
        </w:rPr>
        <w:t>Signature du candidat</w:t>
      </w:r>
    </w:p>
    <w:p w:rsidR="00F77F03" w:rsidRDefault="00F77F03">
      <w:pPr>
        <w:pBdr>
          <w:top w:val="single" w:sz="4" w:space="1" w:color="auto"/>
          <w:left w:val="single" w:sz="4" w:space="3" w:color="auto"/>
          <w:bottom w:val="single" w:sz="4" w:space="1" w:color="auto"/>
          <w:right w:val="single" w:sz="4" w:space="0" w:color="auto"/>
        </w:pBdr>
        <w:spacing w:before="0" w:line="240" w:lineRule="exact"/>
        <w:ind w:firstLine="708"/>
        <w:jc w:val="both"/>
        <w:rPr>
          <w:sz w:val="18"/>
        </w:rPr>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8"/>
        <w:jc w:val="both"/>
      </w:pPr>
      <w:r>
        <w:rPr>
          <w:sz w:val="18"/>
        </w:rPr>
        <w:t>Le …………………………..</w:t>
      </w: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8"/>
        <w:jc w:val="both"/>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8"/>
        <w:jc w:val="both"/>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8"/>
        <w:jc w:val="both"/>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8"/>
        <w:jc w:val="both"/>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8"/>
        <w:jc w:val="both"/>
      </w:pPr>
    </w:p>
    <w:p w:rsidR="00FF0691" w:rsidRDefault="00FF0691" w:rsidP="00F77F03">
      <w:pPr>
        <w:pBdr>
          <w:top w:val="single" w:sz="4" w:space="1" w:color="auto"/>
          <w:left w:val="single" w:sz="4" w:space="3" w:color="auto"/>
          <w:bottom w:val="single" w:sz="4" w:space="1" w:color="auto"/>
          <w:right w:val="single" w:sz="4" w:space="0" w:color="auto"/>
        </w:pBdr>
        <w:spacing w:before="0" w:line="240" w:lineRule="exact"/>
        <w:jc w:val="both"/>
      </w:pPr>
    </w:p>
    <w:p w:rsidR="00FF0691" w:rsidRDefault="00FF0691">
      <w:pPr>
        <w:pBdr>
          <w:top w:val="single" w:sz="4" w:space="1" w:color="auto"/>
          <w:left w:val="single" w:sz="4" w:space="3" w:color="auto"/>
          <w:bottom w:val="single" w:sz="4" w:space="1" w:color="auto"/>
          <w:right w:val="single" w:sz="4" w:space="0" w:color="auto"/>
        </w:pBdr>
        <w:spacing w:before="0" w:line="240" w:lineRule="exact"/>
        <w:ind w:firstLine="708"/>
        <w:jc w:val="both"/>
        <w:rPr>
          <w:sz w:val="18"/>
        </w:rPr>
      </w:pPr>
      <w:r>
        <w:rPr>
          <w:b/>
          <w:sz w:val="18"/>
        </w:rPr>
        <w:t xml:space="preserve">La loi punit quiconque se rend coupable de fausses déclarations : </w:t>
      </w:r>
      <w:r>
        <w:rPr>
          <w:sz w:val="18"/>
        </w:rPr>
        <w:t>« Constitue un faux toute altération frauduleuse de la vérité, de nature à causer un préjudice et accomplie par quelque moyen que ce soit, dans un écrit ou tout autre support d’expression de la pensée qui a pour objet ou qui peut avoir pour effet d’établir la preuve d’un droit ou d’un fait ayant des conséquences juridiques.</w:t>
      </w:r>
    </w:p>
    <w:p w:rsidR="00FF0691" w:rsidRDefault="00FF0691">
      <w:pPr>
        <w:pBdr>
          <w:top w:val="single" w:sz="4" w:space="1" w:color="auto"/>
          <w:left w:val="single" w:sz="4" w:space="3" w:color="auto"/>
          <w:bottom w:val="single" w:sz="4" w:space="1" w:color="auto"/>
          <w:right w:val="single" w:sz="4" w:space="0" w:color="auto"/>
        </w:pBdr>
        <w:spacing w:before="0" w:line="240" w:lineRule="exact"/>
        <w:jc w:val="both"/>
        <w:rPr>
          <w:i/>
          <w:sz w:val="18"/>
        </w:rPr>
      </w:pPr>
      <w:r>
        <w:rPr>
          <w:sz w:val="18"/>
        </w:rPr>
        <w:t xml:space="preserve">Le faux et l’usage de faux sont punis de trois ans d’emprisonnement et de 45000 euros d’amende </w:t>
      </w:r>
      <w:r>
        <w:rPr>
          <w:i/>
          <w:sz w:val="18"/>
        </w:rPr>
        <w:t>(code pénal, art.441-1)</w:t>
      </w:r>
    </w:p>
    <w:p w:rsidR="00FF0691" w:rsidRPr="00840F3E" w:rsidRDefault="00FF0691" w:rsidP="00840F3E">
      <w:pPr>
        <w:pBdr>
          <w:top w:val="single" w:sz="4" w:space="1" w:color="auto"/>
          <w:left w:val="single" w:sz="4" w:space="3" w:color="auto"/>
          <w:bottom w:val="single" w:sz="4" w:space="1" w:color="auto"/>
          <w:right w:val="single" w:sz="4" w:space="0" w:color="auto"/>
        </w:pBdr>
        <w:spacing w:before="0" w:line="240" w:lineRule="exact"/>
        <w:jc w:val="both"/>
        <w:rPr>
          <w:i/>
          <w:sz w:val="18"/>
        </w:rPr>
      </w:pPr>
      <w:r>
        <w:rPr>
          <w:sz w:val="18"/>
        </w:rPr>
        <w:t xml:space="preserve">Le fait de se faire délivrer indûment par une administration publique ou par un organisme chargé d’une mission de service public, par quelque moyen frauduleux que ce soit, un document destiné à constater un droit, une identité ou une qualité ou à accorder une autorisation, est puni de deux ans d’emprisonnement et de 30000 euros d’amende » </w:t>
      </w:r>
      <w:r>
        <w:rPr>
          <w:i/>
          <w:sz w:val="18"/>
        </w:rPr>
        <w:t>(code pénal art.441-6)</w:t>
      </w:r>
    </w:p>
    <w:p w:rsidR="0044358D" w:rsidRPr="00120CE9" w:rsidRDefault="00840F3E" w:rsidP="00120CE9">
      <w:pPr>
        <w:spacing w:before="0" w:line="180" w:lineRule="exact"/>
        <w:jc w:val="center"/>
        <w:rPr>
          <w:rFonts w:ascii="Arial (W1)" w:hAnsi="Arial (W1)"/>
          <w:b/>
          <w:snapToGrid w:val="0"/>
        </w:rPr>
      </w:pPr>
      <w:r>
        <w:rPr>
          <w:b/>
          <w:snapToGrid w:val="0"/>
          <w:color w:val="0000FF"/>
          <w:sz w:val="16"/>
          <w:szCs w:val="16"/>
        </w:rPr>
        <w:br w:type="page"/>
      </w:r>
    </w:p>
    <w:tbl>
      <w:tblPr>
        <w:tblW w:w="0" w:type="auto"/>
        <w:tblLook w:val="01E0"/>
      </w:tblPr>
      <w:tblGrid>
        <w:gridCol w:w="4248"/>
        <w:gridCol w:w="6095"/>
      </w:tblGrid>
      <w:tr w:rsidR="0044358D" w:rsidRPr="00CC4A88" w:rsidTr="00CC4A88">
        <w:tc>
          <w:tcPr>
            <w:tcW w:w="4248" w:type="dxa"/>
            <w:shd w:val="clear" w:color="auto" w:fill="auto"/>
          </w:tcPr>
          <w:p w:rsidR="0044358D" w:rsidRPr="00CC4A88" w:rsidRDefault="0044358D" w:rsidP="00CC4A88">
            <w:pPr>
              <w:pStyle w:val="Livret"/>
              <w:spacing w:after="0"/>
              <w:jc w:val="left"/>
              <w:rPr>
                <w:rFonts w:ascii="Arial" w:hAnsi="Arial" w:cs="Arial"/>
                <w:color w:val="auto"/>
                <w:sz w:val="22"/>
                <w:szCs w:val="22"/>
              </w:rPr>
            </w:pPr>
            <w:r w:rsidRPr="00CC4A88">
              <w:rPr>
                <w:rFonts w:ascii="Arial" w:hAnsi="Arial" w:cs="Arial"/>
                <w:color w:val="auto"/>
                <w:sz w:val="22"/>
                <w:szCs w:val="22"/>
              </w:rPr>
              <w:t>Validation des Acquis de l'Expérience</w:t>
            </w:r>
          </w:p>
        </w:tc>
        <w:tc>
          <w:tcPr>
            <w:tcW w:w="6095" w:type="dxa"/>
            <w:shd w:val="clear" w:color="auto" w:fill="auto"/>
          </w:tcPr>
          <w:p w:rsidR="0044358D" w:rsidRPr="00CC4A88" w:rsidRDefault="0044358D" w:rsidP="00CC4A88">
            <w:pPr>
              <w:pStyle w:val="Livret"/>
              <w:tabs>
                <w:tab w:val="clear" w:pos="425"/>
              </w:tabs>
              <w:spacing w:after="0"/>
              <w:rPr>
                <w:rFonts w:ascii="Arial" w:hAnsi="Arial" w:cs="Arial"/>
                <w:snapToGrid w:val="0"/>
                <w:color w:val="auto"/>
                <w:sz w:val="22"/>
                <w:szCs w:val="22"/>
              </w:rPr>
            </w:pPr>
            <w:r w:rsidRPr="00CC4A88">
              <w:rPr>
                <w:rFonts w:ascii="Arial" w:hAnsi="Arial" w:cs="Arial"/>
                <w:snapToGrid w:val="0"/>
                <w:color w:val="auto"/>
                <w:sz w:val="22"/>
                <w:szCs w:val="22"/>
              </w:rPr>
              <w:t>Livret 1 – feuillet 2</w:t>
            </w:r>
          </w:p>
        </w:tc>
      </w:tr>
      <w:tr w:rsidR="0044358D" w:rsidRPr="00CC4A88" w:rsidTr="00CC4A88">
        <w:tc>
          <w:tcPr>
            <w:tcW w:w="4248" w:type="dxa"/>
            <w:shd w:val="clear" w:color="auto" w:fill="auto"/>
          </w:tcPr>
          <w:p w:rsidR="0044358D" w:rsidRPr="00CC4A88" w:rsidRDefault="0044358D" w:rsidP="00CC4A88">
            <w:pPr>
              <w:spacing w:before="0"/>
              <w:rPr>
                <w:rFonts w:ascii="Arial (W1)" w:hAnsi="Arial (W1)"/>
                <w:b/>
              </w:rPr>
            </w:pPr>
          </w:p>
          <w:p w:rsidR="0044358D" w:rsidRPr="00CC4A88" w:rsidRDefault="0044358D" w:rsidP="0044358D">
            <w:pPr>
              <w:rPr>
                <w:rFonts w:ascii="Arial (W1)" w:hAnsi="Arial (W1)"/>
                <w:b/>
                <w:snapToGrid w:val="0"/>
              </w:rPr>
            </w:pPr>
            <w:r w:rsidRPr="00CC4A88">
              <w:rPr>
                <w:rFonts w:ascii="Arial (W1)" w:hAnsi="Arial (W1)"/>
                <w:b/>
              </w:rPr>
              <w:t xml:space="preserve">Académie de : </w:t>
            </w:r>
            <w:r w:rsidRPr="00CC4A88">
              <w:rPr>
                <w:rFonts w:ascii="Arial (W1)" w:hAnsi="Arial (W1)"/>
                <w:b/>
                <w:i/>
                <w:sz w:val="18"/>
                <w:szCs w:val="18"/>
              </w:rPr>
              <w:t>……</w:t>
            </w:r>
            <w:r w:rsidRPr="00CC4A88">
              <w:rPr>
                <w:rFonts w:ascii="Arial (W1)" w:hAnsi="Arial (W1)"/>
                <w:b/>
                <w:sz w:val="18"/>
                <w:szCs w:val="18"/>
              </w:rPr>
              <w:t>…………………………….</w:t>
            </w:r>
          </w:p>
        </w:tc>
        <w:tc>
          <w:tcPr>
            <w:tcW w:w="6095" w:type="dxa"/>
            <w:shd w:val="clear" w:color="auto" w:fill="auto"/>
          </w:tcPr>
          <w:p w:rsidR="0044358D" w:rsidRPr="00CC4A88" w:rsidRDefault="0044358D" w:rsidP="0044358D">
            <w:pPr>
              <w:rPr>
                <w:rFonts w:ascii="Arial (W1)" w:hAnsi="Arial (W1)"/>
              </w:rPr>
            </w:pPr>
            <w:r w:rsidRPr="00CC4A88">
              <w:rPr>
                <w:rFonts w:ascii="Arial (W1)" w:hAnsi="Arial (W1)"/>
                <w:b/>
              </w:rPr>
              <w:t>Votre nom de naissance :</w:t>
            </w:r>
            <w:r w:rsidRPr="00CC4A88">
              <w:rPr>
                <w:rFonts w:ascii="Arial (W1)" w:hAnsi="Arial (W1)"/>
              </w:rPr>
              <w:t xml:space="preserve"> ……………………………………</w:t>
            </w:r>
          </w:p>
          <w:p w:rsidR="0044358D" w:rsidRPr="00CC4A88" w:rsidRDefault="0044358D" w:rsidP="0044358D">
            <w:pPr>
              <w:rPr>
                <w:b/>
                <w:snapToGrid w:val="0"/>
                <w:sz w:val="16"/>
                <w:szCs w:val="16"/>
              </w:rPr>
            </w:pPr>
            <w:r w:rsidRPr="00CC4A88">
              <w:rPr>
                <w:rFonts w:ascii="Arial (W1)" w:hAnsi="Arial (W1)"/>
                <w:b/>
              </w:rPr>
              <w:t>Votre prénom :</w:t>
            </w:r>
            <w:r w:rsidRPr="00CC4A88">
              <w:rPr>
                <w:rFonts w:ascii="Arial (W1)" w:hAnsi="Arial (W1)"/>
              </w:rPr>
              <w:t xml:space="preserve"> ………………………………………………….</w:t>
            </w:r>
          </w:p>
        </w:tc>
      </w:tr>
    </w:tbl>
    <w:p w:rsidR="0044358D" w:rsidRDefault="0044358D" w:rsidP="00895D83">
      <w:pPr>
        <w:pStyle w:val="Ttulo9"/>
        <w:numPr>
          <w:ilvl w:val="0"/>
          <w:numId w:val="0"/>
        </w:numPr>
        <w:spacing w:before="120" w:after="120"/>
        <w:rPr>
          <w:sz w:val="28"/>
        </w:rPr>
      </w:pPr>
      <w:r w:rsidRPr="0044358D">
        <w:rPr>
          <w:b/>
          <w:sz w:val="28"/>
          <w:szCs w:val="28"/>
        </w:rPr>
        <w:t>Rubrique n° 2 bis : Votre</w:t>
      </w:r>
      <w:r>
        <w:rPr>
          <w:b/>
          <w:sz w:val="28"/>
        </w:rPr>
        <w:t xml:space="preserve"> expérience (1/2)</w:t>
      </w:r>
      <w:r w:rsidR="00895D83">
        <w:rPr>
          <w:sz w:val="28"/>
        </w:rPr>
        <w:t> :</w:t>
      </w:r>
    </w:p>
    <w:tbl>
      <w:tblPr>
        <w:tblW w:w="0" w:type="auto"/>
        <w:tblLook w:val="01E0"/>
      </w:tblPr>
      <w:tblGrid>
        <w:gridCol w:w="10343"/>
      </w:tblGrid>
      <w:tr w:rsidR="0044358D" w:rsidTr="00CC4A88">
        <w:trPr>
          <w:trHeight w:hRule="exact" w:val="284"/>
        </w:trPr>
        <w:tc>
          <w:tcPr>
            <w:tcW w:w="10343" w:type="dxa"/>
          </w:tcPr>
          <w:p w:rsidR="0044358D" w:rsidRPr="00CC4A88" w:rsidRDefault="00895D83" w:rsidP="00CC4A88">
            <w:pPr>
              <w:pStyle w:val="Ttulo9"/>
              <w:numPr>
                <w:ilvl w:val="0"/>
                <w:numId w:val="0"/>
              </w:numPr>
              <w:tabs>
                <w:tab w:val="left" w:pos="2835"/>
                <w:tab w:val="left" w:leader="underscore" w:pos="4678"/>
              </w:tabs>
              <w:spacing w:line="240" w:lineRule="exact"/>
              <w:jc w:val="center"/>
              <w:rPr>
                <w:b/>
                <w:sz w:val="24"/>
                <w:shd w:val="clear" w:color="auto" w:fill="FFFF00"/>
              </w:rPr>
            </w:pPr>
            <w:bookmarkStart w:id="1" w:name="_Ref67324218"/>
            <w:r w:rsidRPr="00CC4A88">
              <w:rPr>
                <w:b/>
                <w:sz w:val="24"/>
              </w:rPr>
              <w:t>Rappel du d</w:t>
            </w:r>
            <w:r w:rsidR="0044358D" w:rsidRPr="00CC4A88">
              <w:rPr>
                <w:b/>
                <w:sz w:val="24"/>
              </w:rPr>
              <w:t xml:space="preserve">iplôme </w:t>
            </w:r>
            <w:r w:rsidRPr="00CC4A88">
              <w:rPr>
                <w:b/>
                <w:sz w:val="24"/>
              </w:rPr>
              <w:t>que vous visez</w:t>
            </w:r>
          </w:p>
          <w:p w:rsidR="0044358D" w:rsidRDefault="0044358D" w:rsidP="0044358D"/>
        </w:tc>
      </w:tr>
      <w:tr w:rsidR="0044358D" w:rsidTr="00CC4A88">
        <w:trPr>
          <w:trHeight w:hRule="exact" w:val="397"/>
        </w:trPr>
        <w:tc>
          <w:tcPr>
            <w:tcW w:w="10343" w:type="dxa"/>
          </w:tcPr>
          <w:p w:rsidR="0044358D" w:rsidRDefault="00723D55" w:rsidP="00CC4A88">
            <w:pPr>
              <w:spacing w:before="120"/>
            </w:pPr>
            <w:r w:rsidRPr="00CC4A88">
              <w:rPr>
                <w:b/>
              </w:rPr>
              <w:t>Intitulé :</w:t>
            </w:r>
            <w:r w:rsidRPr="00723D55">
              <w:t>………………………………………………………………………</w:t>
            </w:r>
            <w:r w:rsidR="00A92AC7">
              <w:t>………………………………………</w:t>
            </w:r>
          </w:p>
        </w:tc>
      </w:tr>
      <w:tr w:rsidR="0044358D" w:rsidTr="00CC4A88">
        <w:trPr>
          <w:trHeight w:hRule="exact" w:val="397"/>
        </w:trPr>
        <w:tc>
          <w:tcPr>
            <w:tcW w:w="10343" w:type="dxa"/>
          </w:tcPr>
          <w:p w:rsidR="0044358D" w:rsidRDefault="00723D55" w:rsidP="00CC4A88">
            <w:pPr>
              <w:spacing w:before="120"/>
            </w:pPr>
            <w:r w:rsidRPr="00CC4A88">
              <w:rPr>
                <w:b/>
              </w:rPr>
              <w:t>Option :</w:t>
            </w:r>
            <w:r w:rsidRPr="00723D55">
              <w:t>………………………………………………………………………</w:t>
            </w:r>
            <w:r w:rsidR="00A92AC7">
              <w:t>………………………………………</w:t>
            </w:r>
          </w:p>
        </w:tc>
      </w:tr>
      <w:tr w:rsidR="0044358D" w:rsidTr="00CC4A88">
        <w:trPr>
          <w:trHeight w:hRule="exact" w:val="397"/>
        </w:trPr>
        <w:tc>
          <w:tcPr>
            <w:tcW w:w="10343" w:type="dxa"/>
          </w:tcPr>
          <w:p w:rsidR="0044358D" w:rsidRDefault="00723D55" w:rsidP="00CC4A88">
            <w:pPr>
              <w:spacing w:before="120"/>
            </w:pPr>
            <w:r w:rsidRPr="00CC4A88">
              <w:rPr>
                <w:b/>
              </w:rPr>
              <w:t xml:space="preserve">Dominante : </w:t>
            </w:r>
            <w:r w:rsidRPr="00723D55">
              <w:t>……………………………………………………………………………</w:t>
            </w:r>
            <w:r w:rsidR="00A92AC7">
              <w:t>…………………………...</w:t>
            </w:r>
          </w:p>
        </w:tc>
      </w:tr>
      <w:tr w:rsidR="0044358D" w:rsidTr="00CC4A88">
        <w:trPr>
          <w:trHeight w:hRule="exact" w:val="397"/>
        </w:trPr>
        <w:tc>
          <w:tcPr>
            <w:tcW w:w="10343" w:type="dxa"/>
          </w:tcPr>
          <w:p w:rsidR="0044358D" w:rsidRPr="00CC4A88" w:rsidRDefault="00723D55" w:rsidP="00CC4A88">
            <w:pPr>
              <w:tabs>
                <w:tab w:val="clear" w:pos="10206"/>
                <w:tab w:val="left" w:pos="2835"/>
                <w:tab w:val="right" w:leader="dot" w:pos="9639"/>
              </w:tabs>
              <w:spacing w:before="120" w:line="240" w:lineRule="exact"/>
              <w:rPr>
                <w:b/>
              </w:rPr>
            </w:pPr>
            <w:r w:rsidRPr="00CC4A88">
              <w:rPr>
                <w:b/>
              </w:rPr>
              <w:t xml:space="preserve">Langue vivante : </w:t>
            </w:r>
            <w:r w:rsidRPr="00723D55">
              <w:t>…………………………………………………………</w:t>
            </w:r>
            <w:r w:rsidR="00A92AC7">
              <w:t>………………………………………...</w:t>
            </w:r>
          </w:p>
        </w:tc>
      </w:tr>
    </w:tbl>
    <w:bookmarkEnd w:id="1"/>
    <w:p w:rsidR="00FF0691" w:rsidRPr="00CB2C6C" w:rsidRDefault="00FF0691">
      <w:pPr>
        <w:spacing w:before="120" w:line="240" w:lineRule="exact"/>
        <w:jc w:val="both"/>
      </w:pPr>
      <w:r w:rsidRPr="00CB2C6C">
        <w:rPr>
          <w:b/>
        </w:rPr>
        <w:t xml:space="preserve">Vos principales activités : salariées, non salariées, associatives, bénévoles </w:t>
      </w:r>
      <w:r w:rsidRPr="00CB2C6C">
        <w:rPr>
          <w:b/>
          <w:u w:val="single"/>
        </w:rPr>
        <w:t>en rapport</w:t>
      </w:r>
      <w:r w:rsidRPr="00CB2C6C">
        <w:rPr>
          <w:b/>
        </w:rPr>
        <w:t xml:space="preserve"> avec le diplôme visé.</w:t>
      </w:r>
    </w:p>
    <w:p w:rsidR="00FF0691" w:rsidRPr="00CB2C6C" w:rsidRDefault="00FF0691">
      <w:pPr>
        <w:pStyle w:val="Legenda"/>
        <w:rPr>
          <w:rFonts w:ascii="Arial" w:hAnsi="Arial" w:cs="Arial"/>
          <w:b/>
          <w:i w:val="0"/>
          <w:color w:val="auto"/>
        </w:rPr>
      </w:pPr>
      <w:r w:rsidRPr="00CB2C6C">
        <w:rPr>
          <w:rFonts w:ascii="Arial" w:hAnsi="Arial" w:cs="Arial"/>
          <w:i w:val="0"/>
          <w:color w:val="auto"/>
        </w:rPr>
        <w:t>Apportez des informations simples et courtes sur l’un ou plusieurs de vos emplois ou fonctions et précisez les principales activités et tâches qui le(s) composent et qui sont en rapport avec le diplôme demandé, comme indiqué par les exemples en italique.</w:t>
      </w:r>
      <w:r w:rsidR="007D6E5B" w:rsidRPr="00CB2C6C">
        <w:rPr>
          <w:rFonts w:ascii="Arial" w:hAnsi="Arial" w:cs="Arial"/>
          <w:i w:val="0"/>
          <w:color w:val="auto"/>
        </w:rPr>
        <w:t xml:space="preserve"> Présentez vos emplois </w:t>
      </w:r>
      <w:r w:rsidR="007D6E5B" w:rsidRPr="00CB2C6C">
        <w:rPr>
          <w:rFonts w:ascii="Arial" w:hAnsi="Arial" w:cs="Arial"/>
          <w:b/>
          <w:i w:val="0"/>
          <w:color w:val="auto"/>
        </w:rPr>
        <w:t>du plus récent au plus ancien.</w:t>
      </w:r>
    </w:p>
    <w:p w:rsidR="00FF0691" w:rsidRPr="00CB2C6C" w:rsidRDefault="00FF0691">
      <w:pPr>
        <w:pStyle w:val="Legenda"/>
        <w:rPr>
          <w:rFonts w:ascii="Arial" w:hAnsi="Arial" w:cs="Arial"/>
          <w:b/>
          <w:i w:val="0"/>
          <w:color w:val="auto"/>
        </w:rPr>
      </w:pPr>
      <w:r w:rsidRPr="00CB2C6C">
        <w:rPr>
          <w:rFonts w:ascii="Arial" w:hAnsi="Arial" w:cs="Arial"/>
          <w:b/>
          <w:i w:val="0"/>
          <w:color w:val="auto"/>
        </w:rPr>
        <w:t>Vous pouvez reproduire cette fiche en autant d’exemplaires qui vous sont nécessaires. Dans ce cas, numérotez chacun des exemplaires utilisés.</w:t>
      </w:r>
    </w:p>
    <w:p w:rsidR="00FF0691" w:rsidRPr="00CB2C6C" w:rsidRDefault="00FF0691">
      <w:pPr>
        <w:pStyle w:val="Legenda"/>
        <w:rPr>
          <w:rFonts w:ascii="Arial" w:hAnsi="Arial" w:cs="Arial"/>
          <w:i w:val="0"/>
          <w:color w:val="auto"/>
        </w:rPr>
      </w:pPr>
      <w:r w:rsidRPr="00CB2C6C">
        <w:rPr>
          <w:rFonts w:ascii="Arial" w:hAnsi="Arial" w:cs="Arial"/>
          <w:i w:val="0"/>
          <w:color w:val="auto"/>
        </w:rPr>
        <w:t>Il est possible de mentionner plusieurs activités pour un même emploi ou une même fonction.</w:t>
      </w:r>
    </w:p>
    <w:p w:rsidR="00FF0691" w:rsidRPr="00E15ED0" w:rsidRDefault="00FF0691">
      <w:pPr>
        <w:pStyle w:val="Legenda"/>
        <w:jc w:val="left"/>
        <w:rPr>
          <w:color w:val="auto"/>
        </w:rPr>
      </w:pPr>
      <w:r w:rsidRPr="00CB2C6C">
        <w:rPr>
          <w:rFonts w:ascii="Arial" w:hAnsi="Arial" w:cs="Arial"/>
          <w:i w:val="0"/>
          <w:color w:val="auto"/>
        </w:rPr>
        <w:t>Apportez des informations précises sous formes de listes.</w:t>
      </w:r>
      <w:r w:rsidRPr="00E15ED0">
        <w:rPr>
          <w:color w:val="auto"/>
        </w:rPr>
        <w:br/>
      </w:r>
    </w:p>
    <w:tbl>
      <w:tblPr>
        <w:tblW w:w="10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985"/>
        <w:gridCol w:w="1063"/>
        <w:gridCol w:w="3402"/>
        <w:gridCol w:w="4252"/>
      </w:tblGrid>
      <w:tr w:rsidR="00FF0691" w:rsidRPr="00CB2C6C">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vAlign w:val="center"/>
          </w:tcPr>
          <w:p w:rsidR="00FF0691" w:rsidRPr="00CB2C6C" w:rsidRDefault="007D6E5B">
            <w:pPr>
              <w:spacing w:before="0" w:line="200" w:lineRule="exact"/>
              <w:rPr>
                <w:b/>
                <w:sz w:val="18"/>
                <w:szCs w:val="18"/>
              </w:rPr>
            </w:pPr>
            <w:r w:rsidRPr="00CB2C6C">
              <w:rPr>
                <w:b/>
                <w:sz w:val="18"/>
                <w:szCs w:val="18"/>
              </w:rPr>
              <w:t>E</w:t>
            </w:r>
            <w:r w:rsidR="00FF0691" w:rsidRPr="00CB2C6C">
              <w:rPr>
                <w:b/>
                <w:sz w:val="18"/>
                <w:szCs w:val="18"/>
              </w:rPr>
              <w:t>mploi ou fonction</w:t>
            </w:r>
          </w:p>
          <w:p w:rsidR="00FF0691" w:rsidRPr="00CB2C6C" w:rsidRDefault="00FF0691">
            <w:pPr>
              <w:spacing w:before="0" w:line="200" w:lineRule="exact"/>
              <w:rPr>
                <w:b/>
                <w:sz w:val="18"/>
                <w:szCs w:val="18"/>
              </w:rPr>
            </w:pPr>
            <w:r w:rsidRPr="00CB2C6C">
              <w:rPr>
                <w:b/>
                <w:sz w:val="18"/>
                <w:szCs w:val="18"/>
              </w:rPr>
              <w:t>effectivement exercé</w:t>
            </w:r>
          </w:p>
        </w:tc>
        <w:tc>
          <w:tcPr>
            <w:tcW w:w="1063" w:type="dxa"/>
            <w:tcBorders>
              <w:top w:val="single" w:sz="4" w:space="0" w:color="auto"/>
              <w:left w:val="single" w:sz="4" w:space="0" w:color="auto"/>
              <w:bottom w:val="single" w:sz="4" w:space="0" w:color="auto"/>
              <w:right w:val="single" w:sz="4" w:space="0" w:color="auto"/>
            </w:tcBorders>
          </w:tcPr>
          <w:p w:rsidR="00FF0691" w:rsidRPr="00CB2C6C" w:rsidRDefault="007D6E5B">
            <w:pPr>
              <w:spacing w:before="0" w:line="200" w:lineRule="exact"/>
              <w:jc w:val="center"/>
              <w:rPr>
                <w:b/>
                <w:sz w:val="18"/>
                <w:szCs w:val="18"/>
              </w:rPr>
            </w:pPr>
            <w:r w:rsidRPr="00CB2C6C">
              <w:rPr>
                <w:b/>
                <w:sz w:val="18"/>
                <w:szCs w:val="18"/>
              </w:rPr>
              <w:t>N</w:t>
            </w:r>
            <w:r w:rsidR="00FF0691" w:rsidRPr="00CB2C6C">
              <w:rPr>
                <w:b/>
                <w:sz w:val="18"/>
                <w:szCs w:val="18"/>
              </w:rPr>
              <w:t>° du</w:t>
            </w:r>
          </w:p>
          <w:p w:rsidR="00FF0691" w:rsidRPr="00CB2C6C" w:rsidRDefault="00CA1043">
            <w:pPr>
              <w:spacing w:before="0" w:line="200" w:lineRule="exact"/>
              <w:jc w:val="center"/>
              <w:rPr>
                <w:b/>
                <w:sz w:val="18"/>
                <w:szCs w:val="18"/>
              </w:rPr>
            </w:pPr>
            <w:r>
              <w:rPr>
                <w:b/>
                <w:sz w:val="18"/>
                <w:szCs w:val="18"/>
              </w:rPr>
              <w:t>j</w:t>
            </w:r>
            <w:r w:rsidR="00FF0691" w:rsidRPr="00CB2C6C">
              <w:rPr>
                <w:b/>
                <w:sz w:val="18"/>
                <w:szCs w:val="18"/>
              </w:rPr>
              <w:t>ustificatif</w:t>
            </w:r>
            <w:r w:rsidR="00895D83" w:rsidRPr="00CB2C6C">
              <w:rPr>
                <w:b/>
                <w:sz w:val="18"/>
                <w:szCs w:val="18"/>
              </w:rPr>
              <w:t xml:space="preserve"> d’activité</w:t>
            </w:r>
          </w:p>
        </w:tc>
        <w:tc>
          <w:tcPr>
            <w:tcW w:w="3402" w:type="dxa"/>
            <w:tcBorders>
              <w:top w:val="single" w:sz="4" w:space="0" w:color="auto"/>
              <w:left w:val="single" w:sz="4" w:space="0" w:color="auto"/>
              <w:bottom w:val="single" w:sz="4" w:space="0" w:color="auto"/>
              <w:right w:val="single" w:sz="4" w:space="0" w:color="auto"/>
            </w:tcBorders>
            <w:vAlign w:val="center"/>
          </w:tcPr>
          <w:p w:rsidR="00FF0691" w:rsidRPr="00CB2C6C" w:rsidRDefault="007D6E5B">
            <w:pPr>
              <w:spacing w:before="60" w:after="60"/>
              <w:jc w:val="center"/>
              <w:rPr>
                <w:b/>
                <w:sz w:val="18"/>
                <w:szCs w:val="18"/>
              </w:rPr>
            </w:pPr>
            <w:r w:rsidRPr="00CB2C6C">
              <w:rPr>
                <w:b/>
                <w:sz w:val="18"/>
                <w:szCs w:val="18"/>
              </w:rPr>
              <w:t>A</w:t>
            </w:r>
            <w:r w:rsidR="00FF0691" w:rsidRPr="00CB2C6C">
              <w:rPr>
                <w:b/>
                <w:sz w:val="18"/>
                <w:szCs w:val="18"/>
              </w:rPr>
              <w:t>ctivités, tâches, travaux</w:t>
            </w:r>
          </w:p>
        </w:tc>
        <w:tc>
          <w:tcPr>
            <w:tcW w:w="4252" w:type="dxa"/>
            <w:tcBorders>
              <w:top w:val="single" w:sz="4" w:space="0" w:color="auto"/>
              <w:left w:val="single" w:sz="4" w:space="0" w:color="auto"/>
              <w:bottom w:val="single" w:sz="4" w:space="0" w:color="auto"/>
              <w:right w:val="single" w:sz="4" w:space="0" w:color="auto"/>
            </w:tcBorders>
            <w:vAlign w:val="center"/>
          </w:tcPr>
          <w:p w:rsidR="00FF0691" w:rsidRPr="00CB2C6C" w:rsidRDefault="007D6E5B">
            <w:pPr>
              <w:spacing w:before="0" w:line="200" w:lineRule="exact"/>
              <w:rPr>
                <w:b/>
                <w:spacing w:val="-8"/>
                <w:sz w:val="18"/>
                <w:szCs w:val="18"/>
              </w:rPr>
            </w:pPr>
            <w:r w:rsidRPr="00CB2C6C">
              <w:rPr>
                <w:b/>
                <w:spacing w:val="-8"/>
                <w:sz w:val="18"/>
                <w:szCs w:val="18"/>
              </w:rPr>
              <w:t>R</w:t>
            </w:r>
            <w:r w:rsidR="00FF0691" w:rsidRPr="00CB2C6C">
              <w:rPr>
                <w:b/>
                <w:spacing w:val="-8"/>
                <w:sz w:val="18"/>
                <w:szCs w:val="18"/>
              </w:rPr>
              <w:t>essources et produits utilisés, matériels employés,</w:t>
            </w:r>
          </w:p>
          <w:p w:rsidR="00FF0691" w:rsidRPr="00CB2C6C" w:rsidRDefault="00FF0691">
            <w:pPr>
              <w:spacing w:before="0" w:line="200" w:lineRule="exact"/>
              <w:jc w:val="center"/>
              <w:rPr>
                <w:b/>
                <w:spacing w:val="-8"/>
                <w:sz w:val="18"/>
                <w:szCs w:val="18"/>
              </w:rPr>
            </w:pPr>
            <w:r w:rsidRPr="00CB2C6C">
              <w:rPr>
                <w:b/>
                <w:spacing w:val="-8"/>
                <w:sz w:val="18"/>
                <w:szCs w:val="18"/>
              </w:rPr>
              <w:t xml:space="preserve"> machines…</w:t>
            </w:r>
          </w:p>
        </w:tc>
      </w:tr>
      <w:tr w:rsidR="00FF0691" w:rsidRPr="00E15ED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F0691" w:rsidRPr="00E15ED0" w:rsidRDefault="00FF0691" w:rsidP="00A8099D">
            <w:pPr>
              <w:spacing w:before="60" w:after="60"/>
              <w:rPr>
                <w:rFonts w:ascii="Arial (W1)" w:hAnsi="Arial (W1)"/>
                <w:b/>
                <w:i/>
                <w:sz w:val="17"/>
                <w:szCs w:val="17"/>
                <w:shd w:val="pct5" w:color="auto" w:fill="auto"/>
              </w:rPr>
            </w:pPr>
            <w:r w:rsidRPr="00A8099D">
              <w:rPr>
                <w:rFonts w:ascii="Arial (W1)" w:hAnsi="Arial (W1)"/>
                <w:b/>
                <w:i/>
                <w:sz w:val="17"/>
                <w:szCs w:val="17"/>
              </w:rPr>
              <w:t>secrétaire de direction</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FF0691" w:rsidRPr="00E15ED0" w:rsidRDefault="00FF0691" w:rsidP="00A8099D">
            <w:pPr>
              <w:spacing w:before="60" w:after="60"/>
              <w:rPr>
                <w:rFonts w:ascii="Arial (W1)" w:hAnsi="Arial (W1)"/>
                <w:b/>
                <w:sz w:val="17"/>
                <w:szCs w:val="17"/>
                <w:shd w:val="pct5" w:color="auto" w:fill="auto"/>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0691" w:rsidRPr="00E15ED0" w:rsidRDefault="00FF0691" w:rsidP="00A8099D">
            <w:pPr>
              <w:spacing w:before="60" w:after="60"/>
              <w:rPr>
                <w:rFonts w:ascii="Arial (W1)" w:hAnsi="Arial (W1)"/>
                <w:b/>
                <w:i/>
                <w:sz w:val="17"/>
                <w:szCs w:val="17"/>
                <w:shd w:val="pct5" w:color="auto" w:fill="auto"/>
              </w:rPr>
            </w:pPr>
            <w:r w:rsidRPr="00A8099D">
              <w:rPr>
                <w:rFonts w:ascii="Arial (W1)" w:hAnsi="Arial (W1)"/>
                <w:b/>
                <w:i/>
                <w:sz w:val="17"/>
                <w:szCs w:val="17"/>
              </w:rPr>
              <w:t>organisation de réunions…</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FF0691" w:rsidRPr="00A8099D" w:rsidRDefault="00FF0691" w:rsidP="00A8099D">
            <w:pPr>
              <w:spacing w:before="0" w:line="200" w:lineRule="exact"/>
              <w:rPr>
                <w:rFonts w:ascii="Arial (W1)" w:hAnsi="Arial (W1)"/>
                <w:b/>
                <w:i/>
                <w:spacing w:val="-2"/>
                <w:sz w:val="17"/>
                <w:szCs w:val="17"/>
              </w:rPr>
            </w:pPr>
            <w:r w:rsidRPr="00A8099D">
              <w:rPr>
                <w:rFonts w:ascii="Arial (W1)" w:hAnsi="Arial (W1)"/>
                <w:b/>
                <w:i/>
                <w:spacing w:val="-2"/>
                <w:sz w:val="17"/>
                <w:szCs w:val="17"/>
              </w:rPr>
              <w:t>documentation, outils bureautiques (progiciels),</w:t>
            </w:r>
          </w:p>
          <w:p w:rsidR="00FF0691" w:rsidRPr="00E15ED0" w:rsidRDefault="00FF0691" w:rsidP="00A8099D">
            <w:pPr>
              <w:spacing w:before="0" w:line="200" w:lineRule="exact"/>
              <w:rPr>
                <w:rFonts w:ascii="Arial (W1)" w:hAnsi="Arial (W1)"/>
                <w:b/>
                <w:i/>
                <w:spacing w:val="-2"/>
                <w:sz w:val="17"/>
                <w:szCs w:val="17"/>
                <w:shd w:val="pct5" w:color="auto" w:fill="auto"/>
              </w:rPr>
            </w:pPr>
            <w:r w:rsidRPr="00A8099D">
              <w:rPr>
                <w:rFonts w:ascii="Arial (W1)" w:hAnsi="Arial (W1)"/>
                <w:b/>
                <w:i/>
                <w:spacing w:val="-2"/>
                <w:sz w:val="17"/>
                <w:szCs w:val="17"/>
              </w:rPr>
              <w:t xml:space="preserve"> plannings, Internet, intranet…</w:t>
            </w:r>
          </w:p>
        </w:tc>
      </w:tr>
      <w:tr w:rsidR="00FF0691" w:rsidRPr="00E15ED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F0691" w:rsidRPr="00E15ED0" w:rsidRDefault="00FF0691" w:rsidP="00E15ED0">
            <w:pPr>
              <w:spacing w:before="60" w:after="60"/>
              <w:rPr>
                <w:rFonts w:ascii="Arial (W1)" w:hAnsi="Arial (W1)"/>
                <w:b/>
                <w:i/>
                <w:sz w:val="17"/>
                <w:szCs w:val="17"/>
                <w:shd w:val="pct5" w:color="auto" w:fill="auto"/>
              </w:rPr>
            </w:pPr>
            <w:r w:rsidRPr="00A8099D">
              <w:rPr>
                <w:rFonts w:ascii="Arial (W1)" w:hAnsi="Arial (W1)"/>
                <w:b/>
                <w:i/>
                <w:sz w:val="17"/>
                <w:szCs w:val="17"/>
              </w:rPr>
              <w:t>maçon OP 2</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FF0691" w:rsidRPr="00E15ED0" w:rsidRDefault="00FF0691" w:rsidP="00E15ED0">
            <w:pPr>
              <w:spacing w:before="60" w:after="60"/>
              <w:rPr>
                <w:rFonts w:ascii="Arial (W1)" w:hAnsi="Arial (W1)"/>
                <w:b/>
                <w:spacing w:val="-4"/>
                <w:sz w:val="17"/>
                <w:szCs w:val="17"/>
                <w:shd w:val="pct5" w:color="auto" w:fill="auto"/>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F0691" w:rsidRPr="00E15ED0" w:rsidRDefault="00FF0691" w:rsidP="00E15ED0">
            <w:pPr>
              <w:spacing w:before="60" w:after="60"/>
              <w:rPr>
                <w:rFonts w:ascii="Arial (W1)" w:hAnsi="Arial (W1)"/>
                <w:b/>
                <w:i/>
                <w:spacing w:val="-4"/>
                <w:sz w:val="17"/>
                <w:szCs w:val="17"/>
                <w:shd w:val="pct5" w:color="auto" w:fill="auto"/>
              </w:rPr>
            </w:pPr>
            <w:r w:rsidRPr="00A8099D">
              <w:rPr>
                <w:rFonts w:ascii="Arial (W1)" w:hAnsi="Arial (W1)"/>
                <w:b/>
                <w:i/>
                <w:spacing w:val="-4"/>
                <w:sz w:val="17"/>
                <w:szCs w:val="17"/>
              </w:rPr>
              <w:t>montage et démontage d’échafaudages…</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FF0691" w:rsidRPr="00E15ED0" w:rsidRDefault="00FF0691" w:rsidP="00E15ED0">
            <w:pPr>
              <w:spacing w:before="60" w:after="60"/>
              <w:rPr>
                <w:rFonts w:ascii="Arial (W1)" w:hAnsi="Arial (W1)"/>
                <w:b/>
                <w:i/>
                <w:sz w:val="17"/>
                <w:szCs w:val="17"/>
                <w:shd w:val="pct5" w:color="auto" w:fill="auto"/>
              </w:rPr>
            </w:pPr>
            <w:r w:rsidRPr="00A8099D">
              <w:rPr>
                <w:rFonts w:ascii="Arial (W1)" w:hAnsi="Arial (W1)"/>
                <w:b/>
                <w:i/>
                <w:sz w:val="17"/>
                <w:szCs w:val="17"/>
              </w:rPr>
              <w:t>échafaudages modulaires, plans, matériel d’arrimage…</w:t>
            </w:r>
          </w:p>
        </w:tc>
      </w:tr>
      <w:tr w:rsidR="00FF0691">
        <w:tblPrEx>
          <w:tblCellMar>
            <w:top w:w="0" w:type="dxa"/>
            <w:bottom w:w="0" w:type="dxa"/>
          </w:tblCellMar>
        </w:tblPrEx>
        <w:trPr>
          <w:trHeight w:hRule="exact" w:val="1758"/>
          <w:jc w:val="center"/>
        </w:trPr>
        <w:tc>
          <w:tcPr>
            <w:tcW w:w="1985"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1063"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340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425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r>
      <w:tr w:rsidR="00FF0691">
        <w:tblPrEx>
          <w:tblCellMar>
            <w:top w:w="0" w:type="dxa"/>
            <w:bottom w:w="0" w:type="dxa"/>
          </w:tblCellMar>
        </w:tblPrEx>
        <w:trPr>
          <w:trHeight w:hRule="exact" w:val="1758"/>
          <w:jc w:val="center"/>
        </w:trPr>
        <w:tc>
          <w:tcPr>
            <w:tcW w:w="1985"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1063"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340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425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r>
      <w:tr w:rsidR="00FF0691">
        <w:tblPrEx>
          <w:tblCellMar>
            <w:top w:w="0" w:type="dxa"/>
            <w:bottom w:w="0" w:type="dxa"/>
          </w:tblCellMar>
        </w:tblPrEx>
        <w:trPr>
          <w:trHeight w:hRule="exact" w:val="1758"/>
          <w:jc w:val="center"/>
        </w:trPr>
        <w:tc>
          <w:tcPr>
            <w:tcW w:w="1985"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1063"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340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425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r>
      <w:tr w:rsidR="00FF0691">
        <w:tblPrEx>
          <w:tblCellMar>
            <w:top w:w="0" w:type="dxa"/>
            <w:bottom w:w="0" w:type="dxa"/>
          </w:tblCellMar>
        </w:tblPrEx>
        <w:trPr>
          <w:trHeight w:hRule="exact" w:val="1758"/>
          <w:jc w:val="center"/>
        </w:trPr>
        <w:tc>
          <w:tcPr>
            <w:tcW w:w="1985"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1063"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340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425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r>
    </w:tbl>
    <w:p w:rsidR="0043614E" w:rsidRDefault="0043614E" w:rsidP="00120CE9">
      <w:pPr>
        <w:spacing w:before="0" w:line="180" w:lineRule="exact"/>
        <w:jc w:val="center"/>
      </w:pPr>
      <w:r>
        <w:rPr>
          <w:b/>
          <w:bCs/>
        </w:rPr>
        <w:br w:type="page"/>
      </w:r>
    </w:p>
    <w:tbl>
      <w:tblPr>
        <w:tblW w:w="0" w:type="auto"/>
        <w:tblLook w:val="01E0"/>
      </w:tblPr>
      <w:tblGrid>
        <w:gridCol w:w="4248"/>
        <w:gridCol w:w="6095"/>
      </w:tblGrid>
      <w:tr w:rsidR="00895D83" w:rsidRPr="00CC4A88" w:rsidTr="00CC4A88">
        <w:tc>
          <w:tcPr>
            <w:tcW w:w="4248" w:type="dxa"/>
            <w:shd w:val="clear" w:color="auto" w:fill="auto"/>
          </w:tcPr>
          <w:p w:rsidR="00895D83" w:rsidRPr="00CC4A88" w:rsidRDefault="00895D83" w:rsidP="00CC4A88">
            <w:pPr>
              <w:pStyle w:val="Livret"/>
              <w:spacing w:after="0"/>
              <w:jc w:val="left"/>
              <w:rPr>
                <w:rFonts w:ascii="Arial" w:hAnsi="Arial" w:cs="Arial"/>
                <w:color w:val="auto"/>
                <w:sz w:val="22"/>
                <w:szCs w:val="22"/>
              </w:rPr>
            </w:pPr>
            <w:r w:rsidRPr="00CC4A88">
              <w:rPr>
                <w:rFonts w:ascii="Arial" w:hAnsi="Arial" w:cs="Arial"/>
                <w:color w:val="auto"/>
                <w:sz w:val="22"/>
                <w:szCs w:val="22"/>
              </w:rPr>
              <w:t>Validation des Acquis de l'Expérience</w:t>
            </w:r>
          </w:p>
        </w:tc>
        <w:tc>
          <w:tcPr>
            <w:tcW w:w="6095" w:type="dxa"/>
            <w:shd w:val="clear" w:color="auto" w:fill="auto"/>
          </w:tcPr>
          <w:p w:rsidR="00895D83" w:rsidRPr="00CC4A88" w:rsidRDefault="00895D83" w:rsidP="00CC4A88">
            <w:pPr>
              <w:pStyle w:val="Livret"/>
              <w:tabs>
                <w:tab w:val="clear" w:pos="425"/>
              </w:tabs>
              <w:spacing w:after="0"/>
              <w:rPr>
                <w:rFonts w:ascii="Arial" w:hAnsi="Arial" w:cs="Arial"/>
                <w:snapToGrid w:val="0"/>
                <w:color w:val="auto"/>
                <w:sz w:val="22"/>
                <w:szCs w:val="22"/>
              </w:rPr>
            </w:pPr>
            <w:r w:rsidRPr="00CC4A88">
              <w:rPr>
                <w:rFonts w:ascii="Arial" w:hAnsi="Arial" w:cs="Arial"/>
                <w:snapToGrid w:val="0"/>
                <w:color w:val="auto"/>
                <w:sz w:val="22"/>
                <w:szCs w:val="22"/>
              </w:rPr>
              <w:t>Livret 1 – feuillet 2</w:t>
            </w:r>
            <w:r w:rsidR="005F0D26" w:rsidRPr="00CC4A88">
              <w:rPr>
                <w:rFonts w:ascii="Arial" w:hAnsi="Arial" w:cs="Arial"/>
                <w:snapToGrid w:val="0"/>
                <w:color w:val="auto"/>
                <w:sz w:val="22"/>
                <w:szCs w:val="22"/>
              </w:rPr>
              <w:t>.1</w:t>
            </w:r>
          </w:p>
        </w:tc>
      </w:tr>
      <w:tr w:rsidR="00895D83" w:rsidRPr="00CC4A88" w:rsidTr="00CC4A88">
        <w:tc>
          <w:tcPr>
            <w:tcW w:w="4248" w:type="dxa"/>
            <w:shd w:val="clear" w:color="auto" w:fill="auto"/>
          </w:tcPr>
          <w:p w:rsidR="00895D83" w:rsidRPr="00CC4A88" w:rsidRDefault="00895D83" w:rsidP="00CC4A88">
            <w:pPr>
              <w:spacing w:before="0"/>
              <w:rPr>
                <w:rFonts w:ascii="Arial (W1)" w:hAnsi="Arial (W1)"/>
                <w:b/>
              </w:rPr>
            </w:pPr>
          </w:p>
          <w:p w:rsidR="00895D83" w:rsidRPr="00CC4A88" w:rsidRDefault="00895D83" w:rsidP="003552E4">
            <w:pPr>
              <w:rPr>
                <w:rFonts w:ascii="Arial (W1)" w:hAnsi="Arial (W1)"/>
                <w:b/>
                <w:snapToGrid w:val="0"/>
              </w:rPr>
            </w:pPr>
            <w:r w:rsidRPr="00CC4A88">
              <w:rPr>
                <w:rFonts w:ascii="Arial (W1)" w:hAnsi="Arial (W1)"/>
                <w:b/>
              </w:rPr>
              <w:t xml:space="preserve">Académie de : </w:t>
            </w:r>
            <w:r w:rsidRPr="00CC4A88">
              <w:rPr>
                <w:rFonts w:ascii="Arial (W1)" w:hAnsi="Arial (W1)"/>
                <w:b/>
                <w:i/>
                <w:sz w:val="18"/>
                <w:szCs w:val="18"/>
              </w:rPr>
              <w:t>……</w:t>
            </w:r>
            <w:r w:rsidRPr="00CC4A88">
              <w:rPr>
                <w:rFonts w:ascii="Arial (W1)" w:hAnsi="Arial (W1)"/>
                <w:b/>
                <w:sz w:val="18"/>
                <w:szCs w:val="18"/>
              </w:rPr>
              <w:t>…………………………….</w:t>
            </w:r>
          </w:p>
        </w:tc>
        <w:tc>
          <w:tcPr>
            <w:tcW w:w="6095" w:type="dxa"/>
            <w:shd w:val="clear" w:color="auto" w:fill="auto"/>
          </w:tcPr>
          <w:p w:rsidR="00895D83" w:rsidRPr="00CC4A88" w:rsidRDefault="00895D83" w:rsidP="003552E4">
            <w:pPr>
              <w:rPr>
                <w:rFonts w:ascii="Arial (W1)" w:hAnsi="Arial (W1)"/>
              </w:rPr>
            </w:pPr>
            <w:r w:rsidRPr="00CC4A88">
              <w:rPr>
                <w:rFonts w:ascii="Arial (W1)" w:hAnsi="Arial (W1)"/>
                <w:b/>
              </w:rPr>
              <w:t>Votre nom de naissance :</w:t>
            </w:r>
            <w:r w:rsidRPr="00CC4A88">
              <w:rPr>
                <w:rFonts w:ascii="Arial (W1)" w:hAnsi="Arial (W1)"/>
              </w:rPr>
              <w:t xml:space="preserve"> ……………………………………</w:t>
            </w:r>
          </w:p>
          <w:p w:rsidR="00895D83" w:rsidRPr="00CC4A88" w:rsidRDefault="00895D83" w:rsidP="003552E4">
            <w:pPr>
              <w:rPr>
                <w:b/>
                <w:snapToGrid w:val="0"/>
                <w:sz w:val="16"/>
                <w:szCs w:val="16"/>
              </w:rPr>
            </w:pPr>
            <w:r w:rsidRPr="00CC4A88">
              <w:rPr>
                <w:rFonts w:ascii="Arial (W1)" w:hAnsi="Arial (W1)"/>
                <w:b/>
              </w:rPr>
              <w:t>Votre prénom :</w:t>
            </w:r>
            <w:r w:rsidRPr="00CC4A88">
              <w:rPr>
                <w:rFonts w:ascii="Arial (W1)" w:hAnsi="Arial (W1)"/>
              </w:rPr>
              <w:t xml:space="preserve"> ………………………………………………….</w:t>
            </w:r>
          </w:p>
        </w:tc>
      </w:tr>
    </w:tbl>
    <w:p w:rsidR="00895D83" w:rsidRDefault="00895D83" w:rsidP="00895D83">
      <w:pPr>
        <w:pStyle w:val="Ttulo9"/>
        <w:numPr>
          <w:ilvl w:val="0"/>
          <w:numId w:val="0"/>
        </w:numPr>
        <w:spacing w:before="120" w:after="120"/>
        <w:rPr>
          <w:sz w:val="28"/>
        </w:rPr>
      </w:pPr>
      <w:r>
        <w:rPr>
          <w:b/>
          <w:sz w:val="28"/>
          <w:szCs w:val="28"/>
        </w:rPr>
        <w:t>Rubrique n° 2 ter</w:t>
      </w:r>
      <w:r w:rsidRPr="0044358D">
        <w:rPr>
          <w:b/>
          <w:sz w:val="28"/>
          <w:szCs w:val="28"/>
        </w:rPr>
        <w:t> : Votre</w:t>
      </w:r>
      <w:r>
        <w:rPr>
          <w:b/>
          <w:sz w:val="28"/>
        </w:rPr>
        <w:t xml:space="preserve"> expérience (2/2)</w:t>
      </w:r>
      <w:r>
        <w:rPr>
          <w:sz w:val="28"/>
        </w:rPr>
        <w:t> :</w:t>
      </w:r>
    </w:p>
    <w:p w:rsidR="00FF0691" w:rsidRPr="00CB2C6C" w:rsidRDefault="00FF0691">
      <w:pPr>
        <w:spacing w:before="120"/>
        <w:jc w:val="both"/>
      </w:pPr>
      <w:r w:rsidRPr="00CB2C6C">
        <w:rPr>
          <w:b/>
        </w:rPr>
        <w:t xml:space="preserve">Vos autres activités en tant que salarié, non salarié ou bénévole qui </w:t>
      </w:r>
      <w:r w:rsidRPr="00CB2C6C">
        <w:rPr>
          <w:b/>
          <w:u w:val="single"/>
        </w:rPr>
        <w:t>ne sont pas en lien direct</w:t>
      </w:r>
      <w:r w:rsidRPr="00CB2C6C">
        <w:rPr>
          <w:b/>
        </w:rPr>
        <w:t xml:space="preserve"> avec le diplôme visé (facultatif).</w:t>
      </w:r>
    </w:p>
    <w:p w:rsidR="00FF0691" w:rsidRPr="00CB2C6C" w:rsidRDefault="00FF0691">
      <w:pPr>
        <w:spacing w:before="60"/>
        <w:jc w:val="both"/>
        <w:rPr>
          <w:sz w:val="18"/>
          <w:szCs w:val="18"/>
        </w:rPr>
      </w:pPr>
      <w:r w:rsidRPr="00CB2C6C">
        <w:rPr>
          <w:sz w:val="18"/>
          <w:szCs w:val="18"/>
        </w:rPr>
        <w:t>Si vous le souhaitez vous pouvez présenter des emplois ou des fonctions qui ne sont pa</w:t>
      </w:r>
      <w:r w:rsidR="00243E62" w:rsidRPr="00CB2C6C">
        <w:rPr>
          <w:sz w:val="18"/>
          <w:szCs w:val="18"/>
        </w:rPr>
        <w:t>s en rapport avec votre demande</w:t>
      </w:r>
      <w:r w:rsidRPr="00CB2C6C">
        <w:rPr>
          <w:sz w:val="18"/>
          <w:szCs w:val="18"/>
        </w:rPr>
        <w:t xml:space="preserve"> et que vous avez occupés jusqu’à ce jour, en France ou à l’étranger </w:t>
      </w:r>
      <w:r w:rsidRPr="00CB2C6C">
        <w:rPr>
          <w:b/>
          <w:sz w:val="18"/>
          <w:szCs w:val="18"/>
        </w:rPr>
        <w:t>du plus récent au plus ancien</w:t>
      </w:r>
      <w:r w:rsidRPr="00CB2C6C">
        <w:rPr>
          <w:sz w:val="18"/>
          <w:szCs w:val="18"/>
        </w:rPr>
        <w:t>.</w:t>
      </w:r>
    </w:p>
    <w:p w:rsidR="00FF0691" w:rsidRPr="00CB2C6C" w:rsidRDefault="00FF0691">
      <w:pPr>
        <w:spacing w:before="60"/>
        <w:jc w:val="both"/>
        <w:rPr>
          <w:sz w:val="18"/>
          <w:szCs w:val="18"/>
        </w:rPr>
      </w:pPr>
      <w:r w:rsidRPr="00CB2C6C">
        <w:rPr>
          <w:sz w:val="18"/>
          <w:szCs w:val="18"/>
        </w:rPr>
        <w:t>Mentionnez par exemple des activités exercées en tant que membre du comité d’entreprise, tuteur de stagiaires ou d’élèves…</w:t>
      </w:r>
    </w:p>
    <w:p w:rsidR="00FF0691" w:rsidRPr="00CB2C6C" w:rsidRDefault="00FF0691">
      <w:pPr>
        <w:spacing w:before="60"/>
        <w:jc w:val="both"/>
        <w:rPr>
          <w:b/>
          <w:sz w:val="18"/>
          <w:szCs w:val="18"/>
        </w:rPr>
      </w:pPr>
      <w:r w:rsidRPr="00CB2C6C">
        <w:rPr>
          <w:b/>
          <w:sz w:val="18"/>
          <w:szCs w:val="18"/>
        </w:rPr>
        <w:t>Vous pouvez reproduire cette fiche en autant d’exemplaires qui vous sont nécessaires. Dans ce cas, numérotez chacun des exemplaires utilisés.</w:t>
      </w:r>
    </w:p>
    <w:p w:rsidR="00FF0691" w:rsidRPr="00E15ED0" w:rsidRDefault="00FF0691">
      <w:pPr>
        <w:spacing w:before="60"/>
        <w:jc w:val="both"/>
        <w:rPr>
          <w:rFonts w:ascii="Arial Narrow" w:hAnsi="Arial Narrow"/>
          <w:b/>
          <w:i/>
          <w:sz w:val="18"/>
          <w:szCs w:val="18"/>
        </w:rPr>
      </w:pPr>
    </w:p>
    <w:tbl>
      <w:tblPr>
        <w:tblW w:w="10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985"/>
        <w:gridCol w:w="1063"/>
        <w:gridCol w:w="3402"/>
        <w:gridCol w:w="4252"/>
      </w:tblGrid>
      <w:tr w:rsidR="00FF0691" w:rsidRPr="00CB2C6C">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vAlign w:val="center"/>
          </w:tcPr>
          <w:p w:rsidR="00FF0691" w:rsidRPr="00CB2C6C" w:rsidRDefault="004C5494">
            <w:pPr>
              <w:spacing w:before="0" w:line="200" w:lineRule="exact"/>
              <w:rPr>
                <w:b/>
                <w:sz w:val="18"/>
                <w:szCs w:val="18"/>
              </w:rPr>
            </w:pPr>
            <w:r w:rsidRPr="00CB2C6C">
              <w:rPr>
                <w:b/>
                <w:sz w:val="18"/>
                <w:szCs w:val="18"/>
              </w:rPr>
              <w:t>E</w:t>
            </w:r>
            <w:r w:rsidR="00FF0691" w:rsidRPr="00CB2C6C">
              <w:rPr>
                <w:b/>
                <w:sz w:val="18"/>
                <w:szCs w:val="18"/>
              </w:rPr>
              <w:t>mploi ou fonction</w:t>
            </w:r>
          </w:p>
          <w:p w:rsidR="00FF0691" w:rsidRPr="00CB2C6C" w:rsidRDefault="00FF0691">
            <w:pPr>
              <w:spacing w:before="0" w:line="200" w:lineRule="exact"/>
              <w:rPr>
                <w:b/>
                <w:sz w:val="18"/>
                <w:szCs w:val="18"/>
              </w:rPr>
            </w:pPr>
            <w:r w:rsidRPr="00CB2C6C">
              <w:rPr>
                <w:b/>
                <w:sz w:val="18"/>
                <w:szCs w:val="18"/>
              </w:rPr>
              <w:t>effectivement exercé</w:t>
            </w:r>
          </w:p>
        </w:tc>
        <w:tc>
          <w:tcPr>
            <w:tcW w:w="1063" w:type="dxa"/>
            <w:tcBorders>
              <w:top w:val="single" w:sz="4" w:space="0" w:color="auto"/>
              <w:left w:val="single" w:sz="4" w:space="0" w:color="auto"/>
              <w:bottom w:val="single" w:sz="4" w:space="0" w:color="auto"/>
              <w:right w:val="single" w:sz="4" w:space="0" w:color="auto"/>
            </w:tcBorders>
          </w:tcPr>
          <w:p w:rsidR="00FF0691" w:rsidRPr="00CB2C6C" w:rsidRDefault="004C5494">
            <w:pPr>
              <w:spacing w:before="0" w:line="200" w:lineRule="exact"/>
              <w:jc w:val="center"/>
              <w:rPr>
                <w:b/>
                <w:sz w:val="18"/>
                <w:szCs w:val="18"/>
              </w:rPr>
            </w:pPr>
            <w:r w:rsidRPr="00CB2C6C">
              <w:rPr>
                <w:b/>
                <w:sz w:val="18"/>
                <w:szCs w:val="18"/>
              </w:rPr>
              <w:t>N</w:t>
            </w:r>
            <w:r w:rsidR="00FF0691" w:rsidRPr="00CB2C6C">
              <w:rPr>
                <w:b/>
                <w:sz w:val="18"/>
                <w:szCs w:val="18"/>
              </w:rPr>
              <w:t>° du</w:t>
            </w:r>
          </w:p>
          <w:p w:rsidR="00FF0691" w:rsidRPr="00CB2C6C" w:rsidRDefault="00CA1043">
            <w:pPr>
              <w:spacing w:before="0" w:line="200" w:lineRule="exact"/>
              <w:jc w:val="center"/>
              <w:rPr>
                <w:b/>
                <w:sz w:val="18"/>
                <w:szCs w:val="18"/>
              </w:rPr>
            </w:pPr>
            <w:r>
              <w:rPr>
                <w:b/>
                <w:sz w:val="18"/>
                <w:szCs w:val="18"/>
              </w:rPr>
              <w:t>j</w:t>
            </w:r>
            <w:r w:rsidR="00FF0691" w:rsidRPr="00CB2C6C">
              <w:rPr>
                <w:b/>
                <w:sz w:val="18"/>
                <w:szCs w:val="18"/>
              </w:rPr>
              <w:t>ustificatif</w:t>
            </w:r>
            <w:r w:rsidR="00400614" w:rsidRPr="00CB2C6C">
              <w:rPr>
                <w:b/>
                <w:sz w:val="18"/>
                <w:szCs w:val="18"/>
              </w:rPr>
              <w:t xml:space="preserve"> d’activité</w:t>
            </w:r>
            <w:r w:rsidR="00F77F03" w:rsidRPr="00CB2C6C">
              <w:rPr>
                <w:b/>
                <w:sz w:val="18"/>
                <w:szCs w:val="18"/>
              </w:rPr>
              <w:t xml:space="preserve"> *</w:t>
            </w:r>
          </w:p>
        </w:tc>
        <w:tc>
          <w:tcPr>
            <w:tcW w:w="3402" w:type="dxa"/>
            <w:tcBorders>
              <w:top w:val="single" w:sz="4" w:space="0" w:color="auto"/>
              <w:left w:val="single" w:sz="4" w:space="0" w:color="auto"/>
              <w:bottom w:val="single" w:sz="4" w:space="0" w:color="auto"/>
              <w:right w:val="single" w:sz="4" w:space="0" w:color="auto"/>
            </w:tcBorders>
            <w:vAlign w:val="center"/>
          </w:tcPr>
          <w:p w:rsidR="00FF0691" w:rsidRPr="00CB2C6C" w:rsidRDefault="004C5494">
            <w:pPr>
              <w:spacing w:before="60" w:after="60"/>
              <w:jc w:val="center"/>
              <w:rPr>
                <w:b/>
                <w:sz w:val="18"/>
                <w:szCs w:val="18"/>
              </w:rPr>
            </w:pPr>
            <w:r w:rsidRPr="00CB2C6C">
              <w:rPr>
                <w:b/>
                <w:sz w:val="18"/>
                <w:szCs w:val="18"/>
              </w:rPr>
              <w:t>A</w:t>
            </w:r>
            <w:r w:rsidR="00FF0691" w:rsidRPr="00CB2C6C">
              <w:rPr>
                <w:b/>
                <w:sz w:val="18"/>
                <w:szCs w:val="18"/>
              </w:rPr>
              <w:t>ctivités, tâches, travaux</w:t>
            </w:r>
          </w:p>
        </w:tc>
        <w:tc>
          <w:tcPr>
            <w:tcW w:w="4252" w:type="dxa"/>
            <w:tcBorders>
              <w:top w:val="single" w:sz="4" w:space="0" w:color="auto"/>
              <w:left w:val="single" w:sz="4" w:space="0" w:color="auto"/>
              <w:bottom w:val="single" w:sz="4" w:space="0" w:color="auto"/>
              <w:right w:val="single" w:sz="4" w:space="0" w:color="auto"/>
            </w:tcBorders>
            <w:vAlign w:val="center"/>
          </w:tcPr>
          <w:p w:rsidR="00FF0691" w:rsidRPr="00CB2C6C" w:rsidRDefault="004C5494">
            <w:pPr>
              <w:spacing w:before="0" w:line="200" w:lineRule="exact"/>
              <w:rPr>
                <w:b/>
                <w:spacing w:val="-8"/>
                <w:sz w:val="18"/>
                <w:szCs w:val="18"/>
              </w:rPr>
            </w:pPr>
            <w:r w:rsidRPr="00CB2C6C">
              <w:rPr>
                <w:b/>
                <w:spacing w:val="-8"/>
                <w:sz w:val="18"/>
                <w:szCs w:val="18"/>
              </w:rPr>
              <w:t>R</w:t>
            </w:r>
            <w:r w:rsidR="00FF0691" w:rsidRPr="00CB2C6C">
              <w:rPr>
                <w:b/>
                <w:spacing w:val="-8"/>
                <w:sz w:val="18"/>
                <w:szCs w:val="18"/>
              </w:rPr>
              <w:t>essources et produits utilisés, matériels employés,</w:t>
            </w:r>
          </w:p>
          <w:p w:rsidR="00FF0691" w:rsidRPr="00CB2C6C" w:rsidRDefault="00FF0691">
            <w:pPr>
              <w:spacing w:before="0" w:line="200" w:lineRule="exact"/>
              <w:jc w:val="center"/>
              <w:rPr>
                <w:b/>
                <w:spacing w:val="-8"/>
                <w:sz w:val="18"/>
                <w:szCs w:val="18"/>
              </w:rPr>
            </w:pPr>
            <w:r w:rsidRPr="00CB2C6C">
              <w:rPr>
                <w:b/>
                <w:spacing w:val="-8"/>
                <w:sz w:val="18"/>
                <w:szCs w:val="18"/>
              </w:rPr>
              <w:t xml:space="preserve"> machines…</w:t>
            </w:r>
          </w:p>
        </w:tc>
      </w:tr>
      <w:tr w:rsidR="00FF0691">
        <w:tblPrEx>
          <w:tblCellMar>
            <w:top w:w="0" w:type="dxa"/>
            <w:bottom w:w="0" w:type="dxa"/>
          </w:tblCellMar>
        </w:tblPrEx>
        <w:trPr>
          <w:trHeight w:hRule="exact" w:val="1899"/>
          <w:jc w:val="center"/>
        </w:trPr>
        <w:tc>
          <w:tcPr>
            <w:tcW w:w="1985"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1063"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340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425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r>
      <w:tr w:rsidR="00FF0691">
        <w:tblPrEx>
          <w:tblCellMar>
            <w:top w:w="0" w:type="dxa"/>
            <w:bottom w:w="0" w:type="dxa"/>
          </w:tblCellMar>
        </w:tblPrEx>
        <w:trPr>
          <w:trHeight w:hRule="exact" w:val="1899"/>
          <w:jc w:val="center"/>
        </w:trPr>
        <w:tc>
          <w:tcPr>
            <w:tcW w:w="1985"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1063"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340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425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r>
      <w:tr w:rsidR="00FF0691">
        <w:tblPrEx>
          <w:tblCellMar>
            <w:top w:w="0" w:type="dxa"/>
            <w:bottom w:w="0" w:type="dxa"/>
          </w:tblCellMar>
        </w:tblPrEx>
        <w:trPr>
          <w:trHeight w:hRule="exact" w:val="1899"/>
          <w:jc w:val="center"/>
        </w:trPr>
        <w:tc>
          <w:tcPr>
            <w:tcW w:w="1985"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1063"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340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425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r>
      <w:tr w:rsidR="00FF0691">
        <w:tblPrEx>
          <w:tblCellMar>
            <w:top w:w="0" w:type="dxa"/>
            <w:bottom w:w="0" w:type="dxa"/>
          </w:tblCellMar>
        </w:tblPrEx>
        <w:trPr>
          <w:trHeight w:hRule="exact" w:val="1899"/>
          <w:jc w:val="center"/>
        </w:trPr>
        <w:tc>
          <w:tcPr>
            <w:tcW w:w="1985"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1063"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340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425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r>
      <w:tr w:rsidR="00FF0691">
        <w:tblPrEx>
          <w:tblCellMar>
            <w:top w:w="0" w:type="dxa"/>
            <w:bottom w:w="0" w:type="dxa"/>
          </w:tblCellMar>
        </w:tblPrEx>
        <w:trPr>
          <w:trHeight w:hRule="exact" w:val="1899"/>
          <w:jc w:val="center"/>
        </w:trPr>
        <w:tc>
          <w:tcPr>
            <w:tcW w:w="1985"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1063"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340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c>
          <w:tcPr>
            <w:tcW w:w="4252" w:type="dxa"/>
            <w:tcBorders>
              <w:top w:val="single" w:sz="4" w:space="0" w:color="auto"/>
              <w:left w:val="single" w:sz="4" w:space="0" w:color="auto"/>
              <w:bottom w:val="single" w:sz="4" w:space="0" w:color="auto"/>
              <w:right w:val="single" w:sz="4" w:space="0" w:color="auto"/>
            </w:tcBorders>
          </w:tcPr>
          <w:p w:rsidR="00FF0691" w:rsidRDefault="00FF0691">
            <w:pPr>
              <w:pStyle w:val="TableauNormal"/>
              <w:spacing w:before="60" w:after="60"/>
              <w:rPr>
                <w:sz w:val="18"/>
              </w:rPr>
            </w:pPr>
          </w:p>
        </w:tc>
      </w:tr>
    </w:tbl>
    <w:p w:rsidR="00895D83" w:rsidRPr="00E15ED0" w:rsidRDefault="00F77F03" w:rsidP="00F77F03">
      <w:pPr>
        <w:spacing w:before="0" w:line="240" w:lineRule="exact"/>
        <w:rPr>
          <w:rFonts w:ascii="Arial (W1)" w:hAnsi="Arial (W1)"/>
          <w:i/>
          <w:sz w:val="18"/>
          <w:szCs w:val="18"/>
        </w:rPr>
      </w:pPr>
      <w:r w:rsidRPr="00E15ED0">
        <w:rPr>
          <w:rFonts w:ascii="Arial (W1)" w:hAnsi="Arial (W1)"/>
          <w:i/>
          <w:sz w:val="18"/>
          <w:szCs w:val="18"/>
        </w:rPr>
        <w:t>Numéro de justificatif : voir explication</w:t>
      </w:r>
      <w:r w:rsidR="00381087" w:rsidRPr="00E15ED0">
        <w:rPr>
          <w:rFonts w:ascii="Arial (W1)" w:hAnsi="Arial (W1)"/>
          <w:i/>
          <w:sz w:val="18"/>
          <w:szCs w:val="18"/>
        </w:rPr>
        <w:t>s</w:t>
      </w:r>
      <w:r w:rsidRPr="00E15ED0">
        <w:rPr>
          <w:rFonts w:ascii="Arial (W1)" w:hAnsi="Arial (W1)"/>
          <w:i/>
          <w:sz w:val="18"/>
          <w:szCs w:val="18"/>
        </w:rPr>
        <w:t xml:space="preserve"> pages 13 et 14 et liste des pièces jointes et des justificatifs à remplir page 9</w:t>
      </w:r>
    </w:p>
    <w:p w:rsidR="00895D83" w:rsidRPr="00895D83" w:rsidRDefault="00895D83" w:rsidP="00895D83">
      <w:pPr>
        <w:spacing w:before="120"/>
      </w:pPr>
      <w:r>
        <w:br w:type="page"/>
      </w:r>
    </w:p>
    <w:tbl>
      <w:tblPr>
        <w:tblW w:w="0" w:type="auto"/>
        <w:tblLook w:val="01E0"/>
      </w:tblPr>
      <w:tblGrid>
        <w:gridCol w:w="4248"/>
        <w:gridCol w:w="6095"/>
      </w:tblGrid>
      <w:tr w:rsidR="00895D83" w:rsidRPr="00CC4A88" w:rsidTr="00CC4A88">
        <w:tc>
          <w:tcPr>
            <w:tcW w:w="4248" w:type="dxa"/>
            <w:shd w:val="clear" w:color="auto" w:fill="auto"/>
          </w:tcPr>
          <w:p w:rsidR="00895D83" w:rsidRPr="00CC4A88" w:rsidRDefault="00895D83" w:rsidP="00CC4A88">
            <w:pPr>
              <w:pStyle w:val="Livret"/>
              <w:spacing w:after="0"/>
              <w:jc w:val="left"/>
              <w:rPr>
                <w:rFonts w:ascii="Arial" w:hAnsi="Arial" w:cs="Arial"/>
                <w:color w:val="auto"/>
                <w:sz w:val="22"/>
                <w:szCs w:val="22"/>
              </w:rPr>
            </w:pPr>
            <w:r w:rsidRPr="00CC4A88">
              <w:rPr>
                <w:rFonts w:ascii="Arial" w:hAnsi="Arial" w:cs="Arial"/>
                <w:color w:val="auto"/>
                <w:sz w:val="22"/>
                <w:szCs w:val="22"/>
              </w:rPr>
              <w:t>Validation des Acquis de l'Expérience</w:t>
            </w:r>
          </w:p>
        </w:tc>
        <w:tc>
          <w:tcPr>
            <w:tcW w:w="6095" w:type="dxa"/>
            <w:shd w:val="clear" w:color="auto" w:fill="auto"/>
          </w:tcPr>
          <w:p w:rsidR="00895D83" w:rsidRPr="00CC4A88" w:rsidRDefault="00895D83" w:rsidP="00CC4A88">
            <w:pPr>
              <w:pStyle w:val="Livret"/>
              <w:tabs>
                <w:tab w:val="clear" w:pos="425"/>
              </w:tabs>
              <w:spacing w:after="0"/>
              <w:rPr>
                <w:rFonts w:ascii="Arial" w:hAnsi="Arial" w:cs="Arial"/>
                <w:snapToGrid w:val="0"/>
                <w:color w:val="auto"/>
                <w:sz w:val="22"/>
                <w:szCs w:val="22"/>
              </w:rPr>
            </w:pPr>
            <w:r w:rsidRPr="00CC4A88">
              <w:rPr>
                <w:rFonts w:ascii="Arial" w:hAnsi="Arial" w:cs="Arial"/>
                <w:snapToGrid w:val="0"/>
                <w:color w:val="auto"/>
                <w:sz w:val="22"/>
                <w:szCs w:val="22"/>
              </w:rPr>
              <w:t>Livret 1 – feuillet 3</w:t>
            </w:r>
          </w:p>
        </w:tc>
      </w:tr>
      <w:tr w:rsidR="00895D83" w:rsidRPr="00CC4A88" w:rsidTr="00CC4A88">
        <w:tc>
          <w:tcPr>
            <w:tcW w:w="4248" w:type="dxa"/>
            <w:shd w:val="clear" w:color="auto" w:fill="auto"/>
          </w:tcPr>
          <w:p w:rsidR="00895D83" w:rsidRPr="00CC4A88" w:rsidRDefault="00895D83" w:rsidP="00CC4A88">
            <w:pPr>
              <w:spacing w:before="0"/>
              <w:rPr>
                <w:rFonts w:ascii="Arial (W1)" w:hAnsi="Arial (W1)"/>
                <w:b/>
              </w:rPr>
            </w:pPr>
          </w:p>
          <w:p w:rsidR="00895D83" w:rsidRPr="00CC4A88" w:rsidRDefault="00895D83" w:rsidP="003552E4">
            <w:pPr>
              <w:rPr>
                <w:rFonts w:ascii="Arial (W1)" w:hAnsi="Arial (W1)"/>
                <w:b/>
                <w:snapToGrid w:val="0"/>
              </w:rPr>
            </w:pPr>
            <w:r w:rsidRPr="00CC4A88">
              <w:rPr>
                <w:rFonts w:ascii="Arial (W1)" w:hAnsi="Arial (W1)"/>
                <w:b/>
              </w:rPr>
              <w:t xml:space="preserve">Académie de : </w:t>
            </w:r>
            <w:r w:rsidRPr="00CC4A88">
              <w:rPr>
                <w:rFonts w:ascii="Arial (W1)" w:hAnsi="Arial (W1)"/>
                <w:b/>
                <w:i/>
                <w:sz w:val="18"/>
                <w:szCs w:val="18"/>
              </w:rPr>
              <w:t>……</w:t>
            </w:r>
            <w:r w:rsidRPr="00CC4A88">
              <w:rPr>
                <w:rFonts w:ascii="Arial (W1)" w:hAnsi="Arial (W1)"/>
                <w:b/>
                <w:sz w:val="18"/>
                <w:szCs w:val="18"/>
              </w:rPr>
              <w:t>…………………………….</w:t>
            </w:r>
          </w:p>
        </w:tc>
        <w:tc>
          <w:tcPr>
            <w:tcW w:w="6095" w:type="dxa"/>
            <w:shd w:val="clear" w:color="auto" w:fill="auto"/>
          </w:tcPr>
          <w:p w:rsidR="00895D83" w:rsidRPr="00CC4A88" w:rsidRDefault="00895D83" w:rsidP="003552E4">
            <w:pPr>
              <w:rPr>
                <w:rFonts w:ascii="Arial (W1)" w:hAnsi="Arial (W1)"/>
              </w:rPr>
            </w:pPr>
            <w:r w:rsidRPr="00CC4A88">
              <w:rPr>
                <w:rFonts w:ascii="Arial (W1)" w:hAnsi="Arial (W1)"/>
                <w:b/>
              </w:rPr>
              <w:t>Votre nom de naissance :</w:t>
            </w:r>
            <w:r w:rsidRPr="00CC4A88">
              <w:rPr>
                <w:rFonts w:ascii="Arial (W1)" w:hAnsi="Arial (W1)"/>
              </w:rPr>
              <w:t xml:space="preserve"> ……………………………………</w:t>
            </w:r>
          </w:p>
          <w:p w:rsidR="00895D83" w:rsidRPr="00CC4A88" w:rsidRDefault="00895D83" w:rsidP="003552E4">
            <w:pPr>
              <w:rPr>
                <w:b/>
                <w:snapToGrid w:val="0"/>
                <w:sz w:val="16"/>
                <w:szCs w:val="16"/>
              </w:rPr>
            </w:pPr>
            <w:r w:rsidRPr="00CC4A88">
              <w:rPr>
                <w:rFonts w:ascii="Arial (W1)" w:hAnsi="Arial (W1)"/>
                <w:b/>
              </w:rPr>
              <w:t>Votre prénom :</w:t>
            </w:r>
            <w:r w:rsidRPr="00CC4A88">
              <w:rPr>
                <w:rFonts w:ascii="Arial (W1)" w:hAnsi="Arial (W1)"/>
              </w:rPr>
              <w:t xml:space="preserve"> ………………………………………………….</w:t>
            </w:r>
          </w:p>
        </w:tc>
      </w:tr>
    </w:tbl>
    <w:p w:rsidR="00FF0691" w:rsidRPr="00895D83" w:rsidRDefault="00FF0691" w:rsidP="00895D83">
      <w:pPr>
        <w:spacing w:before="120"/>
      </w:pPr>
    </w:p>
    <w:p w:rsidR="00FF0691" w:rsidRPr="00895D83" w:rsidRDefault="00FF0691" w:rsidP="003552E4">
      <w:pPr>
        <w:pStyle w:val="Ttulo9"/>
        <w:spacing w:line="280" w:lineRule="exact"/>
        <w:jc w:val="center"/>
        <w:rPr>
          <w:b/>
          <w:sz w:val="28"/>
          <w:szCs w:val="28"/>
        </w:rPr>
      </w:pPr>
      <w:bookmarkStart w:id="2" w:name="_Ref67324238"/>
      <w:r w:rsidRPr="00895D83">
        <w:rPr>
          <w:b/>
          <w:sz w:val="28"/>
          <w:szCs w:val="28"/>
        </w:rPr>
        <w:t>Vos diplômes, titres, certificats</w:t>
      </w:r>
      <w:bookmarkEnd w:id="2"/>
      <w:r w:rsidRPr="00895D83">
        <w:rPr>
          <w:b/>
          <w:sz w:val="28"/>
          <w:szCs w:val="28"/>
        </w:rPr>
        <w:t xml:space="preserve"> et attestations</w:t>
      </w:r>
      <w:r w:rsidR="004C5494" w:rsidRPr="00895D83">
        <w:rPr>
          <w:b/>
          <w:sz w:val="28"/>
          <w:szCs w:val="28"/>
        </w:rPr>
        <w:t xml:space="preserve"> de formation</w:t>
      </w:r>
    </w:p>
    <w:p w:rsidR="00FF0691" w:rsidRDefault="00FF0691" w:rsidP="00CA1043">
      <w:pPr>
        <w:tabs>
          <w:tab w:val="left" w:pos="6804"/>
          <w:tab w:val="left" w:pos="7371"/>
          <w:tab w:val="left" w:pos="7938"/>
          <w:tab w:val="left" w:pos="8505"/>
        </w:tabs>
        <w:spacing w:before="0" w:line="240" w:lineRule="exact"/>
        <w:jc w:val="center"/>
        <w:rPr>
          <w:b/>
          <w:i/>
        </w:rPr>
      </w:pPr>
      <w:r>
        <w:rPr>
          <w:b/>
          <w:i/>
        </w:rPr>
        <w:t>(formations initiales et continues)</w:t>
      </w:r>
    </w:p>
    <w:p w:rsidR="00FF0691" w:rsidRDefault="00FF0691">
      <w:pPr>
        <w:tabs>
          <w:tab w:val="left" w:pos="6804"/>
          <w:tab w:val="left" w:pos="7371"/>
          <w:tab w:val="left" w:pos="7938"/>
          <w:tab w:val="left" w:pos="8505"/>
        </w:tabs>
        <w:rPr>
          <w:b/>
          <w:i/>
        </w:rPr>
      </w:pPr>
      <w:r>
        <w:rPr>
          <w:b/>
          <w:i/>
        </w:rPr>
        <w:t>Vous possédez</w:t>
      </w:r>
      <w:r>
        <w:rPr>
          <w:b/>
          <w:i/>
          <w:color w:val="0000FF"/>
        </w:rPr>
        <w:t xml:space="preserve"> </w:t>
      </w:r>
      <w:r>
        <w:rPr>
          <w:b/>
          <w:i/>
        </w:rPr>
        <w:t xml:space="preserve">un ou des diplôme(s), titre(s) et certificat(s) :           </w:t>
      </w:r>
      <w:r>
        <w:rPr>
          <w:sz w:val="24"/>
        </w:rPr>
        <w:fldChar w:fldCharType="begin">
          <w:ffData>
            <w:name w:val=""/>
            <w:enabled/>
            <w:calcOnExit w:val="0"/>
            <w:checkBox>
              <w:sizeAuto/>
              <w:default w:val="0"/>
            </w:checkBox>
          </w:ffData>
        </w:fldChar>
      </w:r>
      <w:r>
        <w:rPr>
          <w:sz w:val="24"/>
        </w:rPr>
        <w:instrText xml:space="preserve"> FORMCHECKBOX </w:instrText>
      </w:r>
      <w:r>
        <w:rPr>
          <w:sz w:val="24"/>
        </w:rPr>
      </w:r>
      <w:r>
        <w:rPr>
          <w:sz w:val="24"/>
        </w:rPr>
        <w:fldChar w:fldCharType="end"/>
      </w:r>
      <w:r>
        <w:rPr>
          <w:sz w:val="24"/>
        </w:rPr>
        <w:t xml:space="preserve"> </w:t>
      </w:r>
      <w:r>
        <w:t xml:space="preserve">Oui             </w:t>
      </w:r>
      <w:r>
        <w:rPr>
          <w:sz w:val="24"/>
        </w:rPr>
        <w:fldChar w:fldCharType="begin">
          <w:ffData>
            <w:name w:val=""/>
            <w:enabled/>
            <w:calcOnExit w:val="0"/>
            <w:checkBox>
              <w:sizeAuto/>
              <w:default w:val="0"/>
            </w:checkBox>
          </w:ffData>
        </w:fldChar>
      </w:r>
      <w:r>
        <w:rPr>
          <w:sz w:val="24"/>
        </w:rPr>
        <w:instrText xml:space="preserve"> FORMCHECKBOX </w:instrText>
      </w:r>
      <w:r>
        <w:rPr>
          <w:sz w:val="24"/>
        </w:rPr>
      </w:r>
      <w:r>
        <w:rPr>
          <w:sz w:val="24"/>
        </w:rPr>
        <w:fldChar w:fldCharType="end"/>
      </w:r>
      <w:r>
        <w:rPr>
          <w:sz w:val="24"/>
        </w:rPr>
        <w:t xml:space="preserve"> </w:t>
      </w:r>
      <w:r>
        <w:t>Non</w:t>
      </w:r>
    </w:p>
    <w:p w:rsidR="00FF0691" w:rsidRPr="00E15ED0" w:rsidRDefault="00FF0691">
      <w:pPr>
        <w:tabs>
          <w:tab w:val="left" w:pos="6804"/>
          <w:tab w:val="left" w:pos="7371"/>
          <w:tab w:val="left" w:pos="7938"/>
          <w:tab w:val="left" w:pos="8505"/>
        </w:tabs>
        <w:rPr>
          <w:rFonts w:ascii="Arial (W1)" w:hAnsi="Arial (W1)"/>
          <w:b/>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6662"/>
        <w:gridCol w:w="1559"/>
        <w:gridCol w:w="709"/>
        <w:gridCol w:w="1276"/>
      </w:tblGrid>
      <w:tr w:rsidR="00FF0691">
        <w:tblPrEx>
          <w:tblCellMar>
            <w:top w:w="0" w:type="dxa"/>
            <w:bottom w:w="0" w:type="dxa"/>
          </w:tblCellMar>
        </w:tblPrEx>
        <w:trPr>
          <w:jc w:val="center"/>
        </w:trPr>
        <w:tc>
          <w:tcPr>
            <w:tcW w:w="6662" w:type="dxa"/>
            <w:shd w:val="clear" w:color="auto" w:fill="auto"/>
            <w:vAlign w:val="center"/>
          </w:tcPr>
          <w:p w:rsidR="00FF0691" w:rsidRDefault="00FF0691">
            <w:pPr>
              <w:pStyle w:val="Tableau-Centre"/>
              <w:jc w:val="left"/>
            </w:pPr>
            <w:r>
              <w:t>Diplôme, titre, certificat, attestation</w:t>
            </w:r>
            <w:r w:rsidR="004C5494">
              <w:t xml:space="preserve"> de formation</w:t>
            </w:r>
          </w:p>
        </w:tc>
        <w:tc>
          <w:tcPr>
            <w:tcW w:w="1559" w:type="dxa"/>
            <w:shd w:val="clear" w:color="auto" w:fill="auto"/>
            <w:vAlign w:val="center"/>
          </w:tcPr>
          <w:p w:rsidR="00FF0691" w:rsidRDefault="00FF0691">
            <w:pPr>
              <w:pStyle w:val="Tableau-Centre"/>
              <w:jc w:val="left"/>
            </w:pPr>
            <w:r>
              <w:t xml:space="preserve">Académie </w:t>
            </w:r>
            <w:r w:rsidR="004C5494">
              <w:t xml:space="preserve">ou </w:t>
            </w:r>
            <w:r w:rsidR="00CA1043">
              <w:t>o</w:t>
            </w:r>
            <w:r>
              <w:t>rganisme</w:t>
            </w:r>
          </w:p>
        </w:tc>
        <w:tc>
          <w:tcPr>
            <w:tcW w:w="709" w:type="dxa"/>
            <w:shd w:val="clear" w:color="auto" w:fill="auto"/>
            <w:vAlign w:val="center"/>
          </w:tcPr>
          <w:p w:rsidR="00FF0691" w:rsidRDefault="004C5494">
            <w:pPr>
              <w:pStyle w:val="Tableau-Centre"/>
            </w:pPr>
            <w:r>
              <w:t>A</w:t>
            </w:r>
            <w:r w:rsidR="00FF0691">
              <w:t>nnée</w:t>
            </w:r>
          </w:p>
        </w:tc>
        <w:tc>
          <w:tcPr>
            <w:tcW w:w="1276" w:type="dxa"/>
            <w:shd w:val="clear" w:color="auto" w:fill="auto"/>
            <w:vAlign w:val="center"/>
          </w:tcPr>
          <w:p w:rsidR="00B166DD" w:rsidRDefault="004C5494" w:rsidP="00FF7629">
            <w:pPr>
              <w:pStyle w:val="Tableau-Centre"/>
              <w:jc w:val="left"/>
            </w:pPr>
            <w:r>
              <w:t>J</w:t>
            </w:r>
            <w:r w:rsidR="00FF0691">
              <w:t>ustificatif</w:t>
            </w:r>
            <w:r w:rsidR="00B166DD">
              <w:t xml:space="preserve"> de diplôme</w:t>
            </w:r>
            <w:r w:rsidR="00FF0691">
              <w:t xml:space="preserve"> n°</w:t>
            </w:r>
            <w:r w:rsidR="00E17AB3">
              <w:t xml:space="preserve"> *</w:t>
            </w:r>
          </w:p>
          <w:p w:rsidR="00FF7629" w:rsidRDefault="00FF7629" w:rsidP="00FF7629">
            <w:pPr>
              <w:pStyle w:val="Tableau-Centre"/>
              <w:jc w:val="left"/>
            </w:pPr>
          </w:p>
        </w:tc>
      </w:tr>
      <w:tr w:rsidR="00FF0691">
        <w:tblPrEx>
          <w:tblCellMar>
            <w:top w:w="0" w:type="dxa"/>
            <w:bottom w:w="0" w:type="dxa"/>
          </w:tblCellMar>
        </w:tblPrEx>
        <w:trPr>
          <w:trHeight w:hRule="exact" w:val="340"/>
          <w:jc w:val="center"/>
        </w:trPr>
        <w:tc>
          <w:tcPr>
            <w:tcW w:w="6662" w:type="dxa"/>
            <w:shd w:val="clear" w:color="auto" w:fill="auto"/>
            <w:vAlign w:val="center"/>
          </w:tcPr>
          <w:p w:rsidR="00FF0691" w:rsidRDefault="00FF0691">
            <w:pPr>
              <w:pStyle w:val="TableauGauche"/>
              <w:rPr>
                <w:b w:val="0"/>
                <w:lang w:val="en-GB"/>
              </w:rPr>
            </w:pPr>
          </w:p>
        </w:tc>
        <w:tc>
          <w:tcPr>
            <w:tcW w:w="1559" w:type="dxa"/>
            <w:shd w:val="clear" w:color="auto" w:fill="auto"/>
            <w:vAlign w:val="center"/>
          </w:tcPr>
          <w:p w:rsidR="00FF0691" w:rsidRDefault="00FF0691">
            <w:pPr>
              <w:pStyle w:val="TableauGauche"/>
              <w:rPr>
                <w:b w:val="0"/>
              </w:rPr>
            </w:pPr>
          </w:p>
        </w:tc>
        <w:tc>
          <w:tcPr>
            <w:tcW w:w="709" w:type="dxa"/>
            <w:shd w:val="clear" w:color="auto" w:fill="auto"/>
            <w:vAlign w:val="center"/>
          </w:tcPr>
          <w:p w:rsidR="00FF0691" w:rsidRDefault="00FF0691">
            <w:pPr>
              <w:pStyle w:val="Tableau-Centre"/>
              <w:rPr>
                <w:b w:val="0"/>
              </w:rPr>
            </w:pPr>
          </w:p>
        </w:tc>
        <w:tc>
          <w:tcPr>
            <w:tcW w:w="1276" w:type="dxa"/>
            <w:shd w:val="clear" w:color="auto" w:fill="auto"/>
            <w:vAlign w:val="center"/>
          </w:tcPr>
          <w:p w:rsidR="00FF0691" w:rsidRDefault="00FF0691">
            <w:pPr>
              <w:pStyle w:val="Tableau-Centre"/>
              <w:rPr>
                <w:b w:val="0"/>
              </w:rPr>
            </w:pPr>
          </w:p>
        </w:tc>
      </w:tr>
      <w:tr w:rsidR="00FF0691">
        <w:tblPrEx>
          <w:tblCellMar>
            <w:top w:w="0" w:type="dxa"/>
            <w:bottom w:w="0" w:type="dxa"/>
          </w:tblCellMar>
        </w:tblPrEx>
        <w:trPr>
          <w:trHeight w:hRule="exact" w:val="340"/>
          <w:jc w:val="center"/>
        </w:trPr>
        <w:tc>
          <w:tcPr>
            <w:tcW w:w="6662" w:type="dxa"/>
            <w:shd w:val="clear" w:color="auto" w:fill="auto"/>
            <w:vAlign w:val="center"/>
          </w:tcPr>
          <w:p w:rsidR="00FF0691" w:rsidRDefault="00FF0691">
            <w:pPr>
              <w:pStyle w:val="TableauGauche"/>
              <w:rPr>
                <w:b w:val="0"/>
                <w:lang w:val="en-GB"/>
              </w:rPr>
            </w:pPr>
          </w:p>
        </w:tc>
        <w:tc>
          <w:tcPr>
            <w:tcW w:w="1559" w:type="dxa"/>
            <w:shd w:val="clear" w:color="auto" w:fill="auto"/>
            <w:vAlign w:val="center"/>
          </w:tcPr>
          <w:p w:rsidR="00FF0691" w:rsidRDefault="00FF0691">
            <w:pPr>
              <w:pStyle w:val="TableauGauche"/>
              <w:rPr>
                <w:b w:val="0"/>
              </w:rPr>
            </w:pPr>
          </w:p>
        </w:tc>
        <w:tc>
          <w:tcPr>
            <w:tcW w:w="709" w:type="dxa"/>
            <w:shd w:val="clear" w:color="auto" w:fill="auto"/>
            <w:vAlign w:val="center"/>
          </w:tcPr>
          <w:p w:rsidR="00FF0691" w:rsidRDefault="00FF0691">
            <w:pPr>
              <w:pStyle w:val="Tableau-Centre"/>
              <w:rPr>
                <w:b w:val="0"/>
              </w:rPr>
            </w:pPr>
          </w:p>
        </w:tc>
        <w:tc>
          <w:tcPr>
            <w:tcW w:w="1276" w:type="dxa"/>
            <w:shd w:val="clear" w:color="auto" w:fill="auto"/>
            <w:vAlign w:val="center"/>
          </w:tcPr>
          <w:p w:rsidR="00FF0691" w:rsidRDefault="00FF0691">
            <w:pPr>
              <w:pStyle w:val="Tableau-Centre"/>
              <w:rPr>
                <w:b w:val="0"/>
              </w:rPr>
            </w:pPr>
          </w:p>
        </w:tc>
      </w:tr>
      <w:tr w:rsidR="00FF0691">
        <w:tblPrEx>
          <w:tblCellMar>
            <w:top w:w="0" w:type="dxa"/>
            <w:bottom w:w="0" w:type="dxa"/>
          </w:tblCellMar>
        </w:tblPrEx>
        <w:trPr>
          <w:trHeight w:hRule="exact" w:val="340"/>
          <w:jc w:val="center"/>
        </w:trPr>
        <w:tc>
          <w:tcPr>
            <w:tcW w:w="6662" w:type="dxa"/>
            <w:shd w:val="clear" w:color="auto" w:fill="auto"/>
            <w:vAlign w:val="center"/>
          </w:tcPr>
          <w:p w:rsidR="00FF0691" w:rsidRDefault="00FF0691">
            <w:pPr>
              <w:pStyle w:val="TableauGauche"/>
              <w:rPr>
                <w:b w:val="0"/>
                <w:lang w:val="en-GB"/>
              </w:rPr>
            </w:pPr>
          </w:p>
        </w:tc>
        <w:tc>
          <w:tcPr>
            <w:tcW w:w="1559" w:type="dxa"/>
            <w:shd w:val="clear" w:color="auto" w:fill="auto"/>
            <w:vAlign w:val="center"/>
          </w:tcPr>
          <w:p w:rsidR="00FF0691" w:rsidRDefault="00FF0691">
            <w:pPr>
              <w:pStyle w:val="TableauGauche"/>
              <w:rPr>
                <w:b w:val="0"/>
              </w:rPr>
            </w:pPr>
          </w:p>
        </w:tc>
        <w:tc>
          <w:tcPr>
            <w:tcW w:w="709" w:type="dxa"/>
            <w:shd w:val="clear" w:color="auto" w:fill="auto"/>
            <w:vAlign w:val="center"/>
          </w:tcPr>
          <w:p w:rsidR="00FF0691" w:rsidRDefault="00FF0691">
            <w:pPr>
              <w:pStyle w:val="Tableau-Centre"/>
              <w:rPr>
                <w:b w:val="0"/>
              </w:rPr>
            </w:pPr>
          </w:p>
        </w:tc>
        <w:tc>
          <w:tcPr>
            <w:tcW w:w="1276" w:type="dxa"/>
            <w:shd w:val="clear" w:color="auto" w:fill="auto"/>
            <w:vAlign w:val="center"/>
          </w:tcPr>
          <w:p w:rsidR="00FF0691" w:rsidRDefault="00FF0691">
            <w:pPr>
              <w:pStyle w:val="Tableau-Centre"/>
              <w:rPr>
                <w:b w:val="0"/>
              </w:rPr>
            </w:pPr>
          </w:p>
        </w:tc>
      </w:tr>
      <w:tr w:rsidR="00FF0691">
        <w:tblPrEx>
          <w:tblCellMar>
            <w:top w:w="0" w:type="dxa"/>
            <w:bottom w:w="0" w:type="dxa"/>
          </w:tblCellMar>
        </w:tblPrEx>
        <w:trPr>
          <w:trHeight w:hRule="exact" w:val="340"/>
          <w:jc w:val="center"/>
        </w:trPr>
        <w:tc>
          <w:tcPr>
            <w:tcW w:w="6662" w:type="dxa"/>
            <w:shd w:val="clear" w:color="auto" w:fill="auto"/>
            <w:vAlign w:val="center"/>
          </w:tcPr>
          <w:p w:rsidR="00FF0691" w:rsidRDefault="00FF0691">
            <w:pPr>
              <w:pStyle w:val="TableauGauche"/>
              <w:rPr>
                <w:b w:val="0"/>
                <w:lang w:val="en-GB"/>
              </w:rPr>
            </w:pPr>
          </w:p>
        </w:tc>
        <w:tc>
          <w:tcPr>
            <w:tcW w:w="1559" w:type="dxa"/>
            <w:shd w:val="clear" w:color="auto" w:fill="auto"/>
            <w:vAlign w:val="center"/>
          </w:tcPr>
          <w:p w:rsidR="00FF0691" w:rsidRDefault="00FF0691">
            <w:pPr>
              <w:pStyle w:val="TableauGauche"/>
              <w:rPr>
                <w:b w:val="0"/>
              </w:rPr>
            </w:pPr>
          </w:p>
        </w:tc>
        <w:tc>
          <w:tcPr>
            <w:tcW w:w="709" w:type="dxa"/>
            <w:shd w:val="clear" w:color="auto" w:fill="auto"/>
            <w:vAlign w:val="center"/>
          </w:tcPr>
          <w:p w:rsidR="00FF0691" w:rsidRDefault="00FF0691">
            <w:pPr>
              <w:pStyle w:val="Tableau-Centre"/>
              <w:rPr>
                <w:b w:val="0"/>
              </w:rPr>
            </w:pPr>
          </w:p>
        </w:tc>
        <w:tc>
          <w:tcPr>
            <w:tcW w:w="1276" w:type="dxa"/>
            <w:shd w:val="clear" w:color="auto" w:fill="auto"/>
            <w:vAlign w:val="center"/>
          </w:tcPr>
          <w:p w:rsidR="00FF0691" w:rsidRDefault="00FF0691">
            <w:pPr>
              <w:pStyle w:val="Tableau-Centre"/>
              <w:rPr>
                <w:b w:val="0"/>
              </w:rPr>
            </w:pPr>
          </w:p>
        </w:tc>
      </w:tr>
      <w:tr w:rsidR="00FF0691">
        <w:tblPrEx>
          <w:tblCellMar>
            <w:top w:w="0" w:type="dxa"/>
            <w:bottom w:w="0" w:type="dxa"/>
          </w:tblCellMar>
        </w:tblPrEx>
        <w:trPr>
          <w:trHeight w:hRule="exact" w:val="340"/>
          <w:jc w:val="center"/>
        </w:trPr>
        <w:tc>
          <w:tcPr>
            <w:tcW w:w="6662" w:type="dxa"/>
            <w:shd w:val="clear" w:color="auto" w:fill="auto"/>
            <w:vAlign w:val="center"/>
          </w:tcPr>
          <w:p w:rsidR="00FF0691" w:rsidRDefault="00FF0691">
            <w:pPr>
              <w:pStyle w:val="TableauGauche"/>
              <w:rPr>
                <w:b w:val="0"/>
                <w:lang w:val="en-GB"/>
              </w:rPr>
            </w:pPr>
          </w:p>
        </w:tc>
        <w:tc>
          <w:tcPr>
            <w:tcW w:w="1559" w:type="dxa"/>
            <w:shd w:val="clear" w:color="auto" w:fill="auto"/>
            <w:vAlign w:val="center"/>
          </w:tcPr>
          <w:p w:rsidR="00FF0691" w:rsidRDefault="00FF0691">
            <w:pPr>
              <w:pStyle w:val="TableauGauche"/>
              <w:rPr>
                <w:b w:val="0"/>
              </w:rPr>
            </w:pPr>
          </w:p>
        </w:tc>
        <w:tc>
          <w:tcPr>
            <w:tcW w:w="709" w:type="dxa"/>
            <w:shd w:val="clear" w:color="auto" w:fill="auto"/>
            <w:vAlign w:val="center"/>
          </w:tcPr>
          <w:p w:rsidR="00FF0691" w:rsidRDefault="00FF0691">
            <w:pPr>
              <w:pStyle w:val="Tableau-Centre"/>
              <w:rPr>
                <w:b w:val="0"/>
              </w:rPr>
            </w:pPr>
          </w:p>
        </w:tc>
        <w:tc>
          <w:tcPr>
            <w:tcW w:w="1276" w:type="dxa"/>
            <w:shd w:val="clear" w:color="auto" w:fill="auto"/>
            <w:vAlign w:val="center"/>
          </w:tcPr>
          <w:p w:rsidR="00FF0691" w:rsidRDefault="00FF0691">
            <w:pPr>
              <w:pStyle w:val="Tableau-Centre"/>
              <w:rPr>
                <w:b w:val="0"/>
              </w:rPr>
            </w:pPr>
          </w:p>
        </w:tc>
      </w:tr>
      <w:tr w:rsidR="000B1B26" w:rsidRPr="00FF7629">
        <w:tblPrEx>
          <w:tblCellMar>
            <w:top w:w="0" w:type="dxa"/>
            <w:bottom w:w="0" w:type="dxa"/>
          </w:tblCellMar>
        </w:tblPrEx>
        <w:trPr>
          <w:trHeight w:hRule="exact" w:val="340"/>
          <w:jc w:val="center"/>
        </w:trPr>
        <w:tc>
          <w:tcPr>
            <w:tcW w:w="6662" w:type="dxa"/>
            <w:shd w:val="clear" w:color="auto" w:fill="auto"/>
            <w:vAlign w:val="center"/>
          </w:tcPr>
          <w:p w:rsidR="000B1B26" w:rsidRDefault="000B1B26">
            <w:pPr>
              <w:pStyle w:val="TableauGauche"/>
              <w:rPr>
                <w:b w:val="0"/>
                <w:lang w:val="en-GB"/>
              </w:rPr>
            </w:pPr>
          </w:p>
        </w:tc>
        <w:tc>
          <w:tcPr>
            <w:tcW w:w="1559" w:type="dxa"/>
            <w:shd w:val="clear" w:color="auto" w:fill="auto"/>
            <w:vAlign w:val="center"/>
          </w:tcPr>
          <w:p w:rsidR="000B1B26" w:rsidRDefault="000B1B26">
            <w:pPr>
              <w:pStyle w:val="TableauGauche"/>
              <w:rPr>
                <w:b w:val="0"/>
              </w:rPr>
            </w:pPr>
          </w:p>
        </w:tc>
        <w:tc>
          <w:tcPr>
            <w:tcW w:w="709" w:type="dxa"/>
            <w:shd w:val="clear" w:color="auto" w:fill="auto"/>
            <w:vAlign w:val="center"/>
          </w:tcPr>
          <w:p w:rsidR="000B1B26" w:rsidRDefault="000B1B26">
            <w:pPr>
              <w:pStyle w:val="Tableau-Centre"/>
              <w:rPr>
                <w:b w:val="0"/>
              </w:rPr>
            </w:pPr>
          </w:p>
        </w:tc>
        <w:tc>
          <w:tcPr>
            <w:tcW w:w="1276" w:type="dxa"/>
            <w:shd w:val="clear" w:color="auto" w:fill="auto"/>
            <w:vAlign w:val="center"/>
          </w:tcPr>
          <w:p w:rsidR="000B1B26" w:rsidRDefault="000B1B26">
            <w:pPr>
              <w:pStyle w:val="Tableau-Centre"/>
              <w:rPr>
                <w:b w:val="0"/>
              </w:rPr>
            </w:pPr>
          </w:p>
        </w:tc>
      </w:tr>
      <w:tr w:rsidR="000B1B26">
        <w:tblPrEx>
          <w:tblCellMar>
            <w:top w:w="0" w:type="dxa"/>
            <w:bottom w:w="0" w:type="dxa"/>
          </w:tblCellMar>
        </w:tblPrEx>
        <w:trPr>
          <w:trHeight w:hRule="exact" w:val="340"/>
          <w:jc w:val="center"/>
        </w:trPr>
        <w:tc>
          <w:tcPr>
            <w:tcW w:w="6662" w:type="dxa"/>
            <w:shd w:val="clear" w:color="auto" w:fill="auto"/>
            <w:vAlign w:val="center"/>
          </w:tcPr>
          <w:p w:rsidR="000B1B26" w:rsidRDefault="000B1B26">
            <w:pPr>
              <w:pStyle w:val="TableauGauche"/>
              <w:rPr>
                <w:b w:val="0"/>
                <w:lang w:val="en-GB"/>
              </w:rPr>
            </w:pPr>
          </w:p>
        </w:tc>
        <w:tc>
          <w:tcPr>
            <w:tcW w:w="1559" w:type="dxa"/>
            <w:shd w:val="clear" w:color="auto" w:fill="auto"/>
            <w:vAlign w:val="center"/>
          </w:tcPr>
          <w:p w:rsidR="000B1B26" w:rsidRDefault="000B1B26">
            <w:pPr>
              <w:pStyle w:val="TableauGauche"/>
              <w:rPr>
                <w:b w:val="0"/>
              </w:rPr>
            </w:pPr>
          </w:p>
        </w:tc>
        <w:tc>
          <w:tcPr>
            <w:tcW w:w="709" w:type="dxa"/>
            <w:shd w:val="clear" w:color="auto" w:fill="auto"/>
            <w:vAlign w:val="center"/>
          </w:tcPr>
          <w:p w:rsidR="000B1B26" w:rsidRDefault="000B1B26">
            <w:pPr>
              <w:pStyle w:val="Tableau-Centre"/>
              <w:rPr>
                <w:b w:val="0"/>
              </w:rPr>
            </w:pPr>
          </w:p>
        </w:tc>
        <w:tc>
          <w:tcPr>
            <w:tcW w:w="1276" w:type="dxa"/>
            <w:shd w:val="clear" w:color="auto" w:fill="auto"/>
            <w:vAlign w:val="center"/>
          </w:tcPr>
          <w:p w:rsidR="000B1B26" w:rsidRDefault="000B1B26">
            <w:pPr>
              <w:pStyle w:val="Tableau-Centre"/>
              <w:rPr>
                <w:b w:val="0"/>
              </w:rPr>
            </w:pPr>
          </w:p>
        </w:tc>
      </w:tr>
    </w:tbl>
    <w:p w:rsidR="00FF0691" w:rsidRPr="00E15ED0" w:rsidRDefault="00FF0691">
      <w:pPr>
        <w:pStyle w:val="Legenda"/>
        <w:spacing w:before="100" w:beforeAutospacing="1" w:line="200" w:lineRule="atLeast"/>
        <w:rPr>
          <w:color w:val="auto"/>
        </w:rPr>
      </w:pPr>
      <w:r w:rsidRPr="00E15ED0">
        <w:rPr>
          <w:color w:val="auto"/>
        </w:rPr>
        <w:t>Joindre les photocopies des certifications et attestations  possédées</w:t>
      </w:r>
    </w:p>
    <w:p w:rsidR="00FF0691" w:rsidRPr="00E15ED0" w:rsidRDefault="00E17AB3" w:rsidP="005D442D">
      <w:pPr>
        <w:spacing w:before="0" w:line="240" w:lineRule="exact"/>
        <w:rPr>
          <w:rFonts w:ascii="Arial (W1)" w:hAnsi="Arial (W1)"/>
          <w:i/>
          <w:sz w:val="18"/>
          <w:szCs w:val="18"/>
        </w:rPr>
      </w:pPr>
      <w:r w:rsidRPr="00E15ED0">
        <w:rPr>
          <w:rFonts w:ascii="Arial (W1)" w:hAnsi="Arial (W1)"/>
          <w:i/>
          <w:sz w:val="18"/>
          <w:szCs w:val="18"/>
        </w:rPr>
        <w:t>Numéro de justificatif : voir explication page</w:t>
      </w:r>
      <w:r w:rsidR="00F77F03" w:rsidRPr="00E15ED0">
        <w:rPr>
          <w:rFonts w:ascii="Arial (W1)" w:hAnsi="Arial (W1)"/>
          <w:i/>
          <w:sz w:val="18"/>
          <w:szCs w:val="18"/>
        </w:rPr>
        <w:t>s 13 et</w:t>
      </w:r>
      <w:r w:rsidRPr="00E15ED0">
        <w:rPr>
          <w:rFonts w:ascii="Arial (W1)" w:hAnsi="Arial (W1)"/>
          <w:i/>
          <w:sz w:val="18"/>
          <w:szCs w:val="18"/>
        </w:rPr>
        <w:t xml:space="preserve"> 14 et liste des pièces jointes et des justificatifs </w:t>
      </w:r>
      <w:r w:rsidR="00F77F03" w:rsidRPr="00E15ED0">
        <w:rPr>
          <w:rFonts w:ascii="Arial (W1)" w:hAnsi="Arial (W1)"/>
          <w:i/>
          <w:sz w:val="18"/>
          <w:szCs w:val="18"/>
        </w:rPr>
        <w:t xml:space="preserve">à remplir </w:t>
      </w:r>
      <w:r w:rsidRPr="00E15ED0">
        <w:rPr>
          <w:rFonts w:ascii="Arial (W1)" w:hAnsi="Arial (W1)"/>
          <w:i/>
          <w:sz w:val="18"/>
          <w:szCs w:val="18"/>
        </w:rPr>
        <w:t xml:space="preserve">page </w:t>
      </w:r>
      <w:r w:rsidR="00F77F03" w:rsidRPr="00E15ED0">
        <w:rPr>
          <w:rFonts w:ascii="Arial (W1)" w:hAnsi="Arial (W1)"/>
          <w:i/>
          <w:sz w:val="18"/>
          <w:szCs w:val="18"/>
        </w:rPr>
        <w:t>9</w:t>
      </w:r>
    </w:p>
    <w:p w:rsidR="00FF0691" w:rsidRDefault="00FF0691">
      <w:pPr>
        <w:tabs>
          <w:tab w:val="left" w:pos="6804"/>
          <w:tab w:val="left" w:pos="7371"/>
          <w:tab w:val="left" w:pos="7938"/>
          <w:tab w:val="left" w:pos="8505"/>
        </w:tabs>
        <w:spacing w:before="100" w:beforeAutospacing="1" w:line="200" w:lineRule="atLeast"/>
        <w:jc w:val="both"/>
        <w:rPr>
          <w:b/>
          <w:i/>
        </w:rPr>
      </w:pPr>
      <w:r>
        <w:rPr>
          <w:b/>
          <w:i/>
        </w:rPr>
        <w:t>Vous avez obtenu depuis moins de cinq ans un</w:t>
      </w:r>
      <w:r w:rsidR="00E17AB3">
        <w:rPr>
          <w:b/>
          <w:i/>
        </w:rPr>
        <w:t xml:space="preserve"> ou </w:t>
      </w:r>
      <w:r w:rsidR="00E17AB3" w:rsidRPr="00A920E9">
        <w:rPr>
          <w:b/>
          <w:i/>
        </w:rPr>
        <w:t>plusieurs</w:t>
      </w:r>
      <w:r>
        <w:rPr>
          <w:b/>
          <w:i/>
        </w:rPr>
        <w:t xml:space="preserve"> éléments du diplôme pour lequel </w:t>
      </w:r>
    </w:p>
    <w:p w:rsidR="00FF0691" w:rsidRDefault="00FF0691">
      <w:pPr>
        <w:tabs>
          <w:tab w:val="left" w:pos="6804"/>
          <w:tab w:val="left" w:pos="7371"/>
          <w:tab w:val="left" w:pos="7938"/>
          <w:tab w:val="left" w:pos="8505"/>
        </w:tabs>
        <w:spacing w:before="100" w:beforeAutospacing="1" w:line="200" w:lineRule="atLeast"/>
        <w:jc w:val="both"/>
        <w:rPr>
          <w:b/>
          <w:i/>
        </w:rPr>
      </w:pPr>
      <w:r>
        <w:rPr>
          <w:b/>
          <w:i/>
        </w:rPr>
        <w:t xml:space="preserve">vous demandez la validation de vos acquis :        </w:t>
      </w:r>
      <w:r>
        <w:rPr>
          <w:sz w:val="24"/>
        </w:rPr>
        <w:fldChar w:fldCharType="begin">
          <w:ffData>
            <w:name w:val=""/>
            <w:enabled/>
            <w:calcOnExit w:val="0"/>
            <w:checkBox>
              <w:sizeAuto/>
              <w:default w:val="0"/>
            </w:checkBox>
          </w:ffData>
        </w:fldChar>
      </w:r>
      <w:r>
        <w:rPr>
          <w:sz w:val="24"/>
        </w:rPr>
        <w:instrText xml:space="preserve"> FORMCHECKBOX </w:instrText>
      </w:r>
      <w:r>
        <w:rPr>
          <w:sz w:val="24"/>
        </w:rPr>
      </w:r>
      <w:r>
        <w:rPr>
          <w:sz w:val="24"/>
        </w:rPr>
        <w:fldChar w:fldCharType="end"/>
      </w:r>
      <w:r>
        <w:rPr>
          <w:sz w:val="24"/>
        </w:rPr>
        <w:t xml:space="preserve"> </w:t>
      </w:r>
      <w:r>
        <w:t>Oui</w:t>
      </w:r>
      <w:r>
        <w:rPr>
          <w:sz w:val="26"/>
        </w:rPr>
        <w:tab/>
      </w:r>
      <w:r>
        <w:rPr>
          <w:sz w:val="24"/>
        </w:rPr>
        <w:fldChar w:fldCharType="begin">
          <w:ffData>
            <w:name w:val=""/>
            <w:enabled/>
            <w:calcOnExit w:val="0"/>
            <w:checkBox>
              <w:sizeAuto/>
              <w:default w:val="0"/>
            </w:checkBox>
          </w:ffData>
        </w:fldChar>
      </w:r>
      <w:r>
        <w:rPr>
          <w:sz w:val="24"/>
        </w:rPr>
        <w:instrText xml:space="preserve"> FORMCHECKBOX </w:instrText>
      </w:r>
      <w:r>
        <w:rPr>
          <w:sz w:val="24"/>
        </w:rPr>
      </w:r>
      <w:r>
        <w:rPr>
          <w:sz w:val="24"/>
        </w:rPr>
        <w:fldChar w:fldCharType="end"/>
      </w:r>
      <w:r>
        <w:rPr>
          <w:sz w:val="24"/>
        </w:rPr>
        <w:t xml:space="preserve"> </w:t>
      </w:r>
      <w:r>
        <w:t>Non</w:t>
      </w:r>
    </w:p>
    <w:p w:rsidR="00FF0691" w:rsidRPr="00A920E9" w:rsidRDefault="00FF0691">
      <w:pPr>
        <w:tabs>
          <w:tab w:val="left" w:pos="6804"/>
          <w:tab w:val="left" w:pos="7371"/>
          <w:tab w:val="left" w:pos="7938"/>
          <w:tab w:val="left" w:pos="8505"/>
        </w:tabs>
        <w:spacing w:before="100" w:beforeAutospacing="1" w:line="200" w:lineRule="atLeast"/>
        <w:jc w:val="both"/>
        <w:rPr>
          <w:rFonts w:ascii="Arial (W1)" w:hAnsi="Arial (W1)"/>
          <w:b/>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6662"/>
        <w:gridCol w:w="1559"/>
        <w:gridCol w:w="709"/>
        <w:gridCol w:w="1276"/>
      </w:tblGrid>
      <w:tr w:rsidR="00FF0691">
        <w:tblPrEx>
          <w:tblCellMar>
            <w:top w:w="0" w:type="dxa"/>
            <w:bottom w:w="0" w:type="dxa"/>
          </w:tblCellMar>
        </w:tblPrEx>
        <w:trPr>
          <w:jc w:val="center"/>
        </w:trPr>
        <w:tc>
          <w:tcPr>
            <w:tcW w:w="6662" w:type="dxa"/>
            <w:shd w:val="clear" w:color="auto" w:fill="auto"/>
            <w:vAlign w:val="center"/>
          </w:tcPr>
          <w:p w:rsidR="00FF0691" w:rsidRDefault="00FF0691">
            <w:pPr>
              <w:pStyle w:val="Tableau-Centre"/>
              <w:jc w:val="left"/>
            </w:pPr>
            <w:r>
              <w:t>Epreuve, unité, bénéfice</w:t>
            </w:r>
          </w:p>
        </w:tc>
        <w:tc>
          <w:tcPr>
            <w:tcW w:w="1559" w:type="dxa"/>
            <w:shd w:val="clear" w:color="auto" w:fill="auto"/>
            <w:vAlign w:val="center"/>
          </w:tcPr>
          <w:p w:rsidR="00FF0691" w:rsidRDefault="00A25938">
            <w:pPr>
              <w:pStyle w:val="Tableau-Centre"/>
            </w:pPr>
            <w:r>
              <w:t>A</w:t>
            </w:r>
            <w:r w:rsidR="00FF0691">
              <w:t>cadémie</w:t>
            </w:r>
          </w:p>
        </w:tc>
        <w:tc>
          <w:tcPr>
            <w:tcW w:w="709" w:type="dxa"/>
            <w:shd w:val="clear" w:color="auto" w:fill="auto"/>
            <w:vAlign w:val="center"/>
          </w:tcPr>
          <w:p w:rsidR="00FF0691" w:rsidRDefault="00A25938">
            <w:pPr>
              <w:pStyle w:val="Tableau-Centre"/>
            </w:pPr>
            <w:r>
              <w:t>A</w:t>
            </w:r>
            <w:r w:rsidR="00FF0691">
              <w:t>nnée</w:t>
            </w:r>
          </w:p>
        </w:tc>
        <w:tc>
          <w:tcPr>
            <w:tcW w:w="1276" w:type="dxa"/>
            <w:shd w:val="clear" w:color="auto" w:fill="auto"/>
            <w:vAlign w:val="center"/>
          </w:tcPr>
          <w:p w:rsidR="00B166DD" w:rsidRDefault="00A25938" w:rsidP="00FF7629">
            <w:pPr>
              <w:pStyle w:val="Tableau-Centre"/>
            </w:pPr>
            <w:r>
              <w:t>J</w:t>
            </w:r>
            <w:r w:rsidR="00FF0691">
              <w:t>ustificatif</w:t>
            </w:r>
            <w:r w:rsidR="00B166DD">
              <w:t xml:space="preserve"> de diplôme </w:t>
            </w:r>
            <w:r w:rsidR="00FF0691">
              <w:t xml:space="preserve"> n°</w:t>
            </w:r>
            <w:r w:rsidR="00E17AB3">
              <w:t xml:space="preserve"> *</w:t>
            </w:r>
          </w:p>
          <w:p w:rsidR="00FF7629" w:rsidRDefault="00FF7629" w:rsidP="00FF7629">
            <w:pPr>
              <w:pStyle w:val="Tableau-Centre"/>
            </w:pPr>
          </w:p>
        </w:tc>
      </w:tr>
      <w:tr w:rsidR="00FF0691">
        <w:tblPrEx>
          <w:tblCellMar>
            <w:top w:w="0" w:type="dxa"/>
            <w:bottom w:w="0" w:type="dxa"/>
          </w:tblCellMar>
        </w:tblPrEx>
        <w:trPr>
          <w:trHeight w:hRule="exact" w:val="340"/>
          <w:jc w:val="center"/>
        </w:trPr>
        <w:tc>
          <w:tcPr>
            <w:tcW w:w="6662" w:type="dxa"/>
            <w:shd w:val="clear" w:color="auto" w:fill="auto"/>
            <w:vAlign w:val="center"/>
          </w:tcPr>
          <w:p w:rsidR="00FF0691" w:rsidRDefault="00FF0691">
            <w:pPr>
              <w:pStyle w:val="TableauGauche"/>
              <w:rPr>
                <w:b w:val="0"/>
              </w:rPr>
            </w:pPr>
          </w:p>
        </w:tc>
        <w:tc>
          <w:tcPr>
            <w:tcW w:w="1559" w:type="dxa"/>
            <w:shd w:val="clear" w:color="auto" w:fill="auto"/>
            <w:vAlign w:val="center"/>
          </w:tcPr>
          <w:p w:rsidR="00FF0691" w:rsidRDefault="00FF0691">
            <w:pPr>
              <w:pStyle w:val="TableauGauche"/>
              <w:rPr>
                <w:b w:val="0"/>
              </w:rPr>
            </w:pPr>
          </w:p>
        </w:tc>
        <w:tc>
          <w:tcPr>
            <w:tcW w:w="709" w:type="dxa"/>
            <w:shd w:val="clear" w:color="auto" w:fill="auto"/>
            <w:vAlign w:val="center"/>
          </w:tcPr>
          <w:p w:rsidR="00FF0691" w:rsidRDefault="00FF0691">
            <w:pPr>
              <w:pStyle w:val="Tableau-Centre"/>
              <w:rPr>
                <w:b w:val="0"/>
              </w:rPr>
            </w:pPr>
          </w:p>
        </w:tc>
        <w:tc>
          <w:tcPr>
            <w:tcW w:w="1276" w:type="dxa"/>
            <w:shd w:val="clear" w:color="auto" w:fill="auto"/>
            <w:vAlign w:val="center"/>
          </w:tcPr>
          <w:p w:rsidR="00FF0691" w:rsidRDefault="00FF0691">
            <w:pPr>
              <w:pStyle w:val="Tableau-Centre"/>
              <w:rPr>
                <w:b w:val="0"/>
              </w:rPr>
            </w:pPr>
          </w:p>
        </w:tc>
      </w:tr>
      <w:tr w:rsidR="00FF0691">
        <w:tblPrEx>
          <w:tblCellMar>
            <w:top w:w="0" w:type="dxa"/>
            <w:bottom w:w="0" w:type="dxa"/>
          </w:tblCellMar>
        </w:tblPrEx>
        <w:trPr>
          <w:trHeight w:hRule="exact" w:val="340"/>
          <w:jc w:val="center"/>
        </w:trPr>
        <w:tc>
          <w:tcPr>
            <w:tcW w:w="6662" w:type="dxa"/>
            <w:shd w:val="clear" w:color="auto" w:fill="auto"/>
            <w:vAlign w:val="center"/>
          </w:tcPr>
          <w:p w:rsidR="00FF0691" w:rsidRDefault="00FF0691">
            <w:pPr>
              <w:pStyle w:val="TableauGauche"/>
              <w:rPr>
                <w:b w:val="0"/>
              </w:rPr>
            </w:pPr>
          </w:p>
        </w:tc>
        <w:tc>
          <w:tcPr>
            <w:tcW w:w="1559" w:type="dxa"/>
            <w:shd w:val="clear" w:color="auto" w:fill="auto"/>
            <w:vAlign w:val="center"/>
          </w:tcPr>
          <w:p w:rsidR="00FF0691" w:rsidRDefault="00FF0691">
            <w:pPr>
              <w:pStyle w:val="TableauGauche"/>
              <w:rPr>
                <w:b w:val="0"/>
              </w:rPr>
            </w:pPr>
          </w:p>
        </w:tc>
        <w:tc>
          <w:tcPr>
            <w:tcW w:w="709" w:type="dxa"/>
            <w:shd w:val="clear" w:color="auto" w:fill="auto"/>
            <w:vAlign w:val="center"/>
          </w:tcPr>
          <w:p w:rsidR="00FF0691" w:rsidRDefault="00FF0691">
            <w:pPr>
              <w:pStyle w:val="Tableau-Centre"/>
              <w:rPr>
                <w:b w:val="0"/>
              </w:rPr>
            </w:pPr>
          </w:p>
        </w:tc>
        <w:tc>
          <w:tcPr>
            <w:tcW w:w="1276" w:type="dxa"/>
            <w:shd w:val="clear" w:color="auto" w:fill="auto"/>
            <w:vAlign w:val="center"/>
          </w:tcPr>
          <w:p w:rsidR="00FF0691" w:rsidRDefault="00FF0691">
            <w:pPr>
              <w:pStyle w:val="Tableau-Centre"/>
              <w:rPr>
                <w:b w:val="0"/>
              </w:rPr>
            </w:pPr>
          </w:p>
        </w:tc>
      </w:tr>
      <w:tr w:rsidR="00FF0691">
        <w:tblPrEx>
          <w:tblCellMar>
            <w:top w:w="0" w:type="dxa"/>
            <w:bottom w:w="0" w:type="dxa"/>
          </w:tblCellMar>
        </w:tblPrEx>
        <w:trPr>
          <w:trHeight w:hRule="exact" w:val="340"/>
          <w:jc w:val="center"/>
        </w:trPr>
        <w:tc>
          <w:tcPr>
            <w:tcW w:w="6662" w:type="dxa"/>
            <w:shd w:val="clear" w:color="auto" w:fill="auto"/>
            <w:vAlign w:val="center"/>
          </w:tcPr>
          <w:p w:rsidR="00FF0691" w:rsidRDefault="00FF0691">
            <w:pPr>
              <w:pStyle w:val="TableauGauche"/>
              <w:rPr>
                <w:b w:val="0"/>
              </w:rPr>
            </w:pPr>
          </w:p>
        </w:tc>
        <w:tc>
          <w:tcPr>
            <w:tcW w:w="1559" w:type="dxa"/>
            <w:shd w:val="clear" w:color="auto" w:fill="auto"/>
            <w:vAlign w:val="center"/>
          </w:tcPr>
          <w:p w:rsidR="00FF0691" w:rsidRDefault="00FF0691">
            <w:pPr>
              <w:pStyle w:val="TableauGauche"/>
              <w:rPr>
                <w:b w:val="0"/>
              </w:rPr>
            </w:pPr>
          </w:p>
        </w:tc>
        <w:tc>
          <w:tcPr>
            <w:tcW w:w="709" w:type="dxa"/>
            <w:shd w:val="clear" w:color="auto" w:fill="auto"/>
            <w:vAlign w:val="center"/>
          </w:tcPr>
          <w:p w:rsidR="00FF0691" w:rsidRDefault="00FF0691">
            <w:pPr>
              <w:pStyle w:val="Tableau-Centre"/>
              <w:rPr>
                <w:b w:val="0"/>
              </w:rPr>
            </w:pPr>
          </w:p>
        </w:tc>
        <w:tc>
          <w:tcPr>
            <w:tcW w:w="1276" w:type="dxa"/>
            <w:shd w:val="clear" w:color="auto" w:fill="auto"/>
            <w:vAlign w:val="center"/>
          </w:tcPr>
          <w:p w:rsidR="00FF0691" w:rsidRDefault="00FF0691">
            <w:pPr>
              <w:pStyle w:val="Tableau-Centre"/>
              <w:rPr>
                <w:b w:val="0"/>
              </w:rPr>
            </w:pPr>
          </w:p>
        </w:tc>
      </w:tr>
      <w:tr w:rsidR="00FF0691">
        <w:tblPrEx>
          <w:tblCellMar>
            <w:top w:w="0" w:type="dxa"/>
            <w:bottom w:w="0" w:type="dxa"/>
          </w:tblCellMar>
        </w:tblPrEx>
        <w:trPr>
          <w:trHeight w:hRule="exact" w:val="340"/>
          <w:jc w:val="center"/>
        </w:trPr>
        <w:tc>
          <w:tcPr>
            <w:tcW w:w="6662" w:type="dxa"/>
            <w:shd w:val="clear" w:color="auto" w:fill="auto"/>
            <w:vAlign w:val="center"/>
          </w:tcPr>
          <w:p w:rsidR="00FF0691" w:rsidRDefault="00FF0691">
            <w:pPr>
              <w:pStyle w:val="TableauGauche"/>
              <w:rPr>
                <w:b w:val="0"/>
              </w:rPr>
            </w:pPr>
          </w:p>
        </w:tc>
        <w:tc>
          <w:tcPr>
            <w:tcW w:w="1559" w:type="dxa"/>
            <w:shd w:val="clear" w:color="auto" w:fill="auto"/>
            <w:vAlign w:val="center"/>
          </w:tcPr>
          <w:p w:rsidR="00FF0691" w:rsidRDefault="00FF0691">
            <w:pPr>
              <w:pStyle w:val="TableauGauche"/>
              <w:rPr>
                <w:b w:val="0"/>
              </w:rPr>
            </w:pPr>
          </w:p>
        </w:tc>
        <w:tc>
          <w:tcPr>
            <w:tcW w:w="709" w:type="dxa"/>
            <w:shd w:val="clear" w:color="auto" w:fill="auto"/>
            <w:vAlign w:val="center"/>
          </w:tcPr>
          <w:p w:rsidR="00FF0691" w:rsidRDefault="00FF0691">
            <w:pPr>
              <w:pStyle w:val="Tableau-Centre"/>
              <w:rPr>
                <w:b w:val="0"/>
              </w:rPr>
            </w:pPr>
          </w:p>
        </w:tc>
        <w:tc>
          <w:tcPr>
            <w:tcW w:w="1276" w:type="dxa"/>
            <w:shd w:val="clear" w:color="auto" w:fill="auto"/>
            <w:vAlign w:val="center"/>
          </w:tcPr>
          <w:p w:rsidR="00FF0691" w:rsidRDefault="00FF0691">
            <w:pPr>
              <w:pStyle w:val="Tableau-Centre"/>
              <w:rPr>
                <w:b w:val="0"/>
              </w:rPr>
            </w:pPr>
          </w:p>
        </w:tc>
      </w:tr>
      <w:tr w:rsidR="00FF0691">
        <w:tblPrEx>
          <w:tblCellMar>
            <w:top w:w="0" w:type="dxa"/>
            <w:bottom w:w="0" w:type="dxa"/>
          </w:tblCellMar>
        </w:tblPrEx>
        <w:trPr>
          <w:trHeight w:hRule="exact" w:val="340"/>
          <w:jc w:val="center"/>
        </w:trPr>
        <w:tc>
          <w:tcPr>
            <w:tcW w:w="6662" w:type="dxa"/>
            <w:shd w:val="clear" w:color="auto" w:fill="auto"/>
            <w:vAlign w:val="center"/>
          </w:tcPr>
          <w:p w:rsidR="00FF0691" w:rsidRDefault="00FF0691">
            <w:pPr>
              <w:pStyle w:val="TableauGauche"/>
              <w:rPr>
                <w:b w:val="0"/>
              </w:rPr>
            </w:pPr>
          </w:p>
        </w:tc>
        <w:tc>
          <w:tcPr>
            <w:tcW w:w="1559" w:type="dxa"/>
            <w:shd w:val="clear" w:color="auto" w:fill="auto"/>
            <w:vAlign w:val="center"/>
          </w:tcPr>
          <w:p w:rsidR="00FF0691" w:rsidRDefault="00FF0691">
            <w:pPr>
              <w:pStyle w:val="TableauGauche"/>
              <w:rPr>
                <w:b w:val="0"/>
              </w:rPr>
            </w:pPr>
          </w:p>
        </w:tc>
        <w:tc>
          <w:tcPr>
            <w:tcW w:w="709" w:type="dxa"/>
            <w:shd w:val="clear" w:color="auto" w:fill="auto"/>
            <w:vAlign w:val="center"/>
          </w:tcPr>
          <w:p w:rsidR="00FF0691" w:rsidRDefault="00FF0691">
            <w:pPr>
              <w:pStyle w:val="Tableau-Centre"/>
              <w:rPr>
                <w:b w:val="0"/>
              </w:rPr>
            </w:pPr>
          </w:p>
        </w:tc>
        <w:tc>
          <w:tcPr>
            <w:tcW w:w="1276" w:type="dxa"/>
            <w:shd w:val="clear" w:color="auto" w:fill="auto"/>
            <w:vAlign w:val="center"/>
          </w:tcPr>
          <w:p w:rsidR="00FF0691" w:rsidRDefault="00FF0691">
            <w:pPr>
              <w:pStyle w:val="Tableau-Centre"/>
              <w:rPr>
                <w:b w:val="0"/>
              </w:rPr>
            </w:pPr>
          </w:p>
        </w:tc>
      </w:tr>
      <w:tr w:rsidR="000B1B26">
        <w:tblPrEx>
          <w:tblCellMar>
            <w:top w:w="0" w:type="dxa"/>
            <w:bottom w:w="0" w:type="dxa"/>
          </w:tblCellMar>
        </w:tblPrEx>
        <w:trPr>
          <w:trHeight w:hRule="exact" w:val="340"/>
          <w:jc w:val="center"/>
        </w:trPr>
        <w:tc>
          <w:tcPr>
            <w:tcW w:w="6662" w:type="dxa"/>
            <w:shd w:val="clear" w:color="auto" w:fill="auto"/>
            <w:vAlign w:val="center"/>
          </w:tcPr>
          <w:p w:rsidR="000B1B26" w:rsidRDefault="000B1B26">
            <w:pPr>
              <w:pStyle w:val="TableauGauche"/>
              <w:rPr>
                <w:b w:val="0"/>
              </w:rPr>
            </w:pPr>
          </w:p>
        </w:tc>
        <w:tc>
          <w:tcPr>
            <w:tcW w:w="1559" w:type="dxa"/>
            <w:shd w:val="clear" w:color="auto" w:fill="auto"/>
            <w:vAlign w:val="center"/>
          </w:tcPr>
          <w:p w:rsidR="000B1B26" w:rsidRDefault="000B1B26">
            <w:pPr>
              <w:pStyle w:val="TableauGauche"/>
              <w:rPr>
                <w:b w:val="0"/>
              </w:rPr>
            </w:pPr>
          </w:p>
        </w:tc>
        <w:tc>
          <w:tcPr>
            <w:tcW w:w="709" w:type="dxa"/>
            <w:shd w:val="clear" w:color="auto" w:fill="auto"/>
            <w:vAlign w:val="center"/>
          </w:tcPr>
          <w:p w:rsidR="000B1B26" w:rsidRDefault="000B1B26">
            <w:pPr>
              <w:pStyle w:val="Tableau-Centre"/>
              <w:rPr>
                <w:b w:val="0"/>
              </w:rPr>
            </w:pPr>
          </w:p>
        </w:tc>
        <w:tc>
          <w:tcPr>
            <w:tcW w:w="1276" w:type="dxa"/>
            <w:shd w:val="clear" w:color="auto" w:fill="auto"/>
            <w:vAlign w:val="center"/>
          </w:tcPr>
          <w:p w:rsidR="000B1B26" w:rsidRDefault="000B1B26">
            <w:pPr>
              <w:pStyle w:val="Tableau-Centre"/>
              <w:rPr>
                <w:b w:val="0"/>
              </w:rPr>
            </w:pPr>
          </w:p>
        </w:tc>
      </w:tr>
      <w:tr w:rsidR="000B1B26">
        <w:tblPrEx>
          <w:tblCellMar>
            <w:top w:w="0" w:type="dxa"/>
            <w:bottom w:w="0" w:type="dxa"/>
          </w:tblCellMar>
        </w:tblPrEx>
        <w:trPr>
          <w:trHeight w:hRule="exact" w:val="340"/>
          <w:jc w:val="center"/>
        </w:trPr>
        <w:tc>
          <w:tcPr>
            <w:tcW w:w="6662" w:type="dxa"/>
            <w:shd w:val="clear" w:color="auto" w:fill="auto"/>
            <w:vAlign w:val="center"/>
          </w:tcPr>
          <w:p w:rsidR="000B1B26" w:rsidRDefault="000B1B26">
            <w:pPr>
              <w:pStyle w:val="TableauGauche"/>
              <w:rPr>
                <w:b w:val="0"/>
              </w:rPr>
            </w:pPr>
          </w:p>
        </w:tc>
        <w:tc>
          <w:tcPr>
            <w:tcW w:w="1559" w:type="dxa"/>
            <w:shd w:val="clear" w:color="auto" w:fill="auto"/>
            <w:vAlign w:val="center"/>
          </w:tcPr>
          <w:p w:rsidR="000B1B26" w:rsidRDefault="000B1B26">
            <w:pPr>
              <w:pStyle w:val="TableauGauche"/>
              <w:rPr>
                <w:b w:val="0"/>
              </w:rPr>
            </w:pPr>
          </w:p>
        </w:tc>
        <w:tc>
          <w:tcPr>
            <w:tcW w:w="709" w:type="dxa"/>
            <w:shd w:val="clear" w:color="auto" w:fill="auto"/>
            <w:vAlign w:val="center"/>
          </w:tcPr>
          <w:p w:rsidR="000B1B26" w:rsidRDefault="000B1B26">
            <w:pPr>
              <w:pStyle w:val="Tableau-Centre"/>
              <w:rPr>
                <w:b w:val="0"/>
              </w:rPr>
            </w:pPr>
          </w:p>
        </w:tc>
        <w:tc>
          <w:tcPr>
            <w:tcW w:w="1276" w:type="dxa"/>
            <w:shd w:val="clear" w:color="auto" w:fill="auto"/>
            <w:vAlign w:val="center"/>
          </w:tcPr>
          <w:p w:rsidR="000B1B26" w:rsidRDefault="000B1B26">
            <w:pPr>
              <w:pStyle w:val="Tableau-Centre"/>
              <w:rPr>
                <w:b w:val="0"/>
              </w:rPr>
            </w:pPr>
          </w:p>
        </w:tc>
      </w:tr>
    </w:tbl>
    <w:p w:rsidR="00FF0691" w:rsidRPr="00A920E9" w:rsidRDefault="00FF0691" w:rsidP="005D442D">
      <w:pPr>
        <w:pStyle w:val="Legenda"/>
        <w:rPr>
          <w:color w:val="auto"/>
        </w:rPr>
      </w:pPr>
      <w:r w:rsidRPr="00A920E9">
        <w:rPr>
          <w:color w:val="auto"/>
        </w:rPr>
        <w:t>Joindre les photocopies des attestations de bénéfice d’épreuves ou d’unités obtenues antérieurement</w:t>
      </w:r>
    </w:p>
    <w:p w:rsidR="00F77F03" w:rsidRPr="00A920E9" w:rsidRDefault="00F77F03" w:rsidP="00F77F03">
      <w:pPr>
        <w:spacing w:before="0" w:line="240" w:lineRule="exact"/>
        <w:rPr>
          <w:rFonts w:ascii="Arial (W1)" w:hAnsi="Arial (W1)"/>
          <w:i/>
          <w:sz w:val="18"/>
          <w:szCs w:val="18"/>
        </w:rPr>
      </w:pPr>
      <w:r w:rsidRPr="00A920E9">
        <w:rPr>
          <w:rFonts w:ascii="Arial (W1)" w:hAnsi="Arial (W1)"/>
          <w:i/>
          <w:sz w:val="18"/>
          <w:szCs w:val="18"/>
        </w:rPr>
        <w:t>Numéro de justificatif : voir explication</w:t>
      </w:r>
      <w:r w:rsidR="00381087" w:rsidRPr="00A920E9">
        <w:rPr>
          <w:rFonts w:ascii="Arial (W1)" w:hAnsi="Arial (W1)"/>
          <w:i/>
          <w:sz w:val="18"/>
          <w:szCs w:val="18"/>
        </w:rPr>
        <w:t>s</w:t>
      </w:r>
      <w:r w:rsidRPr="00A920E9">
        <w:rPr>
          <w:rFonts w:ascii="Arial (W1)" w:hAnsi="Arial (W1)"/>
          <w:i/>
          <w:sz w:val="18"/>
          <w:szCs w:val="18"/>
        </w:rPr>
        <w:t xml:space="preserve"> pages 13 et 14 et liste des pièces jointes et des justificatifs à remplir page 9</w:t>
      </w:r>
    </w:p>
    <w:p w:rsidR="00F77F03" w:rsidRPr="00F77F03" w:rsidRDefault="00F77F03" w:rsidP="00F77F03"/>
    <w:p w:rsidR="00FF0691" w:rsidRPr="00A920E9" w:rsidRDefault="00FF0691">
      <w:pPr>
        <w:pStyle w:val="Legenda"/>
        <w:rPr>
          <w:color w:val="auto"/>
        </w:rPr>
      </w:pPr>
    </w:p>
    <w:p w:rsidR="00FF0691" w:rsidRDefault="00FF0691">
      <w:pPr>
        <w:pStyle w:val="Legenda"/>
        <w:sectPr w:rsidR="00FF0691" w:rsidSect="0043614E">
          <w:pgSz w:w="11905" w:h="16837" w:code="9"/>
          <w:pgMar w:top="737" w:right="851" w:bottom="794" w:left="851" w:header="851" w:footer="851" w:gutter="0"/>
          <w:cols w:space="709"/>
          <w:titlePg/>
          <w:docGrid w:linePitch="360"/>
        </w:sectPr>
      </w:pPr>
    </w:p>
    <w:tbl>
      <w:tblPr>
        <w:tblW w:w="0" w:type="auto"/>
        <w:tblLook w:val="01E0"/>
      </w:tblPr>
      <w:tblGrid>
        <w:gridCol w:w="4248"/>
        <w:gridCol w:w="6095"/>
      </w:tblGrid>
      <w:tr w:rsidR="003552E4" w:rsidRPr="00CC4A88" w:rsidTr="00CC4A88">
        <w:tc>
          <w:tcPr>
            <w:tcW w:w="4248" w:type="dxa"/>
            <w:shd w:val="clear" w:color="auto" w:fill="auto"/>
          </w:tcPr>
          <w:p w:rsidR="003552E4" w:rsidRPr="00CC4A88" w:rsidRDefault="003552E4" w:rsidP="00CC4A88">
            <w:pPr>
              <w:pStyle w:val="Livret"/>
              <w:spacing w:after="0"/>
              <w:jc w:val="left"/>
              <w:rPr>
                <w:rFonts w:ascii="Arial" w:hAnsi="Arial" w:cs="Arial"/>
                <w:color w:val="auto"/>
                <w:sz w:val="22"/>
                <w:szCs w:val="22"/>
              </w:rPr>
            </w:pPr>
            <w:r w:rsidRPr="00CC4A88">
              <w:rPr>
                <w:rFonts w:ascii="Arial" w:hAnsi="Arial" w:cs="Arial"/>
                <w:color w:val="auto"/>
                <w:sz w:val="22"/>
                <w:szCs w:val="22"/>
              </w:rPr>
              <w:lastRenderedPageBreak/>
              <w:t>Validation des Acquis de l'Expérience</w:t>
            </w:r>
          </w:p>
        </w:tc>
        <w:tc>
          <w:tcPr>
            <w:tcW w:w="6095" w:type="dxa"/>
            <w:shd w:val="clear" w:color="auto" w:fill="auto"/>
          </w:tcPr>
          <w:p w:rsidR="003552E4" w:rsidRPr="00CC4A88" w:rsidRDefault="003552E4" w:rsidP="00CC4A88">
            <w:pPr>
              <w:pStyle w:val="Livret"/>
              <w:tabs>
                <w:tab w:val="clear" w:pos="425"/>
              </w:tabs>
              <w:spacing w:after="0"/>
              <w:rPr>
                <w:rFonts w:ascii="Arial" w:hAnsi="Arial" w:cs="Arial"/>
                <w:snapToGrid w:val="0"/>
                <w:color w:val="auto"/>
                <w:sz w:val="22"/>
                <w:szCs w:val="22"/>
              </w:rPr>
            </w:pPr>
            <w:r w:rsidRPr="00CC4A88">
              <w:rPr>
                <w:rFonts w:ascii="Arial" w:hAnsi="Arial" w:cs="Arial"/>
                <w:snapToGrid w:val="0"/>
                <w:color w:val="auto"/>
                <w:sz w:val="22"/>
                <w:szCs w:val="22"/>
              </w:rPr>
              <w:t xml:space="preserve">Livret 1 – feuillet </w:t>
            </w:r>
            <w:r w:rsidR="00C61D2C" w:rsidRPr="00CC4A88">
              <w:rPr>
                <w:rFonts w:ascii="Arial" w:hAnsi="Arial" w:cs="Arial"/>
                <w:snapToGrid w:val="0"/>
                <w:color w:val="auto"/>
                <w:sz w:val="22"/>
                <w:szCs w:val="22"/>
              </w:rPr>
              <w:t>4</w:t>
            </w:r>
          </w:p>
        </w:tc>
      </w:tr>
      <w:tr w:rsidR="003552E4" w:rsidRPr="00CC4A88" w:rsidTr="00CC4A88">
        <w:tc>
          <w:tcPr>
            <w:tcW w:w="4248" w:type="dxa"/>
            <w:shd w:val="clear" w:color="auto" w:fill="auto"/>
          </w:tcPr>
          <w:p w:rsidR="003552E4" w:rsidRPr="00CC4A88" w:rsidRDefault="003552E4" w:rsidP="00CC4A88">
            <w:pPr>
              <w:spacing w:before="0"/>
              <w:rPr>
                <w:rFonts w:ascii="Arial (W1)" w:hAnsi="Arial (W1)"/>
                <w:b/>
              </w:rPr>
            </w:pPr>
          </w:p>
          <w:p w:rsidR="003552E4" w:rsidRPr="00CC4A88" w:rsidRDefault="003552E4" w:rsidP="003552E4">
            <w:pPr>
              <w:rPr>
                <w:rFonts w:ascii="Arial (W1)" w:hAnsi="Arial (W1)"/>
                <w:b/>
                <w:snapToGrid w:val="0"/>
              </w:rPr>
            </w:pPr>
            <w:r w:rsidRPr="00CC4A88">
              <w:rPr>
                <w:rFonts w:ascii="Arial (W1)" w:hAnsi="Arial (W1)"/>
                <w:b/>
              </w:rPr>
              <w:t xml:space="preserve">Académie de : </w:t>
            </w:r>
            <w:r w:rsidRPr="00CC4A88">
              <w:rPr>
                <w:rFonts w:ascii="Arial (W1)" w:hAnsi="Arial (W1)"/>
                <w:b/>
                <w:i/>
                <w:sz w:val="18"/>
                <w:szCs w:val="18"/>
              </w:rPr>
              <w:t>……</w:t>
            </w:r>
            <w:r w:rsidRPr="00CC4A88">
              <w:rPr>
                <w:rFonts w:ascii="Arial (W1)" w:hAnsi="Arial (W1)"/>
                <w:b/>
                <w:sz w:val="18"/>
                <w:szCs w:val="18"/>
              </w:rPr>
              <w:t>…………………………….</w:t>
            </w:r>
          </w:p>
        </w:tc>
        <w:tc>
          <w:tcPr>
            <w:tcW w:w="6095" w:type="dxa"/>
            <w:shd w:val="clear" w:color="auto" w:fill="auto"/>
          </w:tcPr>
          <w:p w:rsidR="003552E4" w:rsidRPr="00CC4A88" w:rsidRDefault="003552E4" w:rsidP="003552E4">
            <w:pPr>
              <w:rPr>
                <w:rFonts w:ascii="Arial (W1)" w:hAnsi="Arial (W1)"/>
              </w:rPr>
            </w:pPr>
            <w:r w:rsidRPr="00CC4A88">
              <w:rPr>
                <w:rFonts w:ascii="Arial (W1)" w:hAnsi="Arial (W1)"/>
                <w:b/>
              </w:rPr>
              <w:t>Votre nom de naissance :</w:t>
            </w:r>
            <w:r w:rsidRPr="00CC4A88">
              <w:rPr>
                <w:rFonts w:ascii="Arial (W1)" w:hAnsi="Arial (W1)"/>
              </w:rPr>
              <w:t xml:space="preserve"> ……………………………………</w:t>
            </w:r>
          </w:p>
          <w:p w:rsidR="003552E4" w:rsidRPr="00CC4A88" w:rsidRDefault="003552E4" w:rsidP="003552E4">
            <w:pPr>
              <w:rPr>
                <w:b/>
                <w:snapToGrid w:val="0"/>
                <w:sz w:val="16"/>
                <w:szCs w:val="16"/>
              </w:rPr>
            </w:pPr>
            <w:r w:rsidRPr="00CC4A88">
              <w:rPr>
                <w:rFonts w:ascii="Arial (W1)" w:hAnsi="Arial (W1)"/>
                <w:b/>
              </w:rPr>
              <w:t>Votre prénom :</w:t>
            </w:r>
            <w:r w:rsidRPr="00CC4A88">
              <w:rPr>
                <w:rFonts w:ascii="Arial (W1)" w:hAnsi="Arial (W1)"/>
              </w:rPr>
              <w:t xml:space="preserve"> ………………………………………………….</w:t>
            </w:r>
          </w:p>
        </w:tc>
      </w:tr>
    </w:tbl>
    <w:p w:rsidR="00895D83" w:rsidRPr="003552E4" w:rsidRDefault="00895D83">
      <w:pPr>
        <w:pStyle w:val="Ttulo9"/>
        <w:spacing w:line="240" w:lineRule="atLeast"/>
        <w:rPr>
          <w:sz w:val="20"/>
          <w:szCs w:val="20"/>
        </w:rPr>
      </w:pPr>
    </w:p>
    <w:p w:rsidR="00FF0691" w:rsidRPr="003552E4" w:rsidRDefault="00FF0691" w:rsidP="003552E4">
      <w:pPr>
        <w:pStyle w:val="Ttulo9"/>
        <w:spacing w:line="240" w:lineRule="atLeast"/>
        <w:jc w:val="center"/>
        <w:rPr>
          <w:b/>
          <w:sz w:val="28"/>
          <w:szCs w:val="28"/>
        </w:rPr>
      </w:pPr>
      <w:r w:rsidRPr="003552E4">
        <w:rPr>
          <w:b/>
          <w:sz w:val="28"/>
          <w:szCs w:val="28"/>
        </w:rPr>
        <w:t>Accusé de réception de votre demande</w:t>
      </w:r>
    </w:p>
    <w:p w:rsidR="00FF0691" w:rsidRPr="00A920E9" w:rsidRDefault="00FF0691" w:rsidP="002245CF">
      <w:pPr>
        <w:pStyle w:val="Legenda"/>
        <w:jc w:val="center"/>
        <w:rPr>
          <w:color w:val="auto"/>
        </w:rPr>
      </w:pPr>
      <w:r w:rsidRPr="00A920E9">
        <w:rPr>
          <w:color w:val="auto"/>
        </w:rPr>
        <w:t>Il vous sera retourné par les services académiques</w:t>
      </w:r>
    </w:p>
    <w:p w:rsidR="00FF0691" w:rsidRPr="00B66AF5" w:rsidRDefault="00FF0691" w:rsidP="00A920E9">
      <w:pPr>
        <w:numPr>
          <w:ilvl w:val="0"/>
          <w:numId w:val="3"/>
        </w:numPr>
        <w:tabs>
          <w:tab w:val="clear" w:pos="360"/>
          <w:tab w:val="clear" w:pos="425"/>
          <w:tab w:val="left" w:pos="284"/>
        </w:tabs>
        <w:spacing w:before="120"/>
        <w:rPr>
          <w:b/>
          <w:sz w:val="24"/>
          <w:szCs w:val="24"/>
        </w:rPr>
      </w:pPr>
      <w:r w:rsidRPr="00B66AF5">
        <w:rPr>
          <w:b/>
          <w:sz w:val="24"/>
          <w:szCs w:val="24"/>
        </w:rPr>
        <w:t>Partie à remplir par le demandeur</w:t>
      </w:r>
    </w:p>
    <w:tbl>
      <w:tblPr>
        <w:tblW w:w="0" w:type="auto"/>
        <w:tblInd w:w="21" w:type="dxa"/>
        <w:tblBorders>
          <w:top w:val="single" w:sz="4" w:space="0" w:color="auto"/>
          <w:left w:val="single" w:sz="4" w:space="0" w:color="auto"/>
          <w:bottom w:val="single" w:sz="4" w:space="0" w:color="auto"/>
          <w:right w:val="single" w:sz="4" w:space="0" w:color="auto"/>
          <w:insideV w:val="single" w:sz="4" w:space="0" w:color="auto"/>
        </w:tblBorders>
        <w:tblLook w:val="01E0"/>
      </w:tblPr>
      <w:tblGrid>
        <w:gridCol w:w="10398"/>
      </w:tblGrid>
      <w:tr w:rsidR="00D7767B" w:rsidRPr="00CC4A88" w:rsidTr="00CC4A88">
        <w:tc>
          <w:tcPr>
            <w:tcW w:w="10398" w:type="dxa"/>
          </w:tcPr>
          <w:p w:rsidR="00D7767B" w:rsidRPr="00CC4A88" w:rsidRDefault="00D7767B" w:rsidP="00CC4A88">
            <w:pPr>
              <w:tabs>
                <w:tab w:val="clear" w:pos="425"/>
                <w:tab w:val="left" w:pos="284"/>
              </w:tabs>
              <w:spacing w:before="120"/>
              <w:rPr>
                <w:b/>
              </w:rPr>
            </w:pPr>
            <w:r w:rsidRPr="00CC4A88">
              <w:rPr>
                <w:b/>
              </w:rPr>
              <w:t xml:space="preserve">Civilité : </w:t>
            </w:r>
            <w:r w:rsidRPr="00CC4A88">
              <w:rPr>
                <w:sz w:val="24"/>
              </w:rPr>
              <w:fldChar w:fldCharType="begin">
                <w:ffData>
                  <w:name w:val=""/>
                  <w:enabled/>
                  <w:calcOnExit w:val="0"/>
                  <w:checkBox>
                    <w:sizeAuto/>
                    <w:default w:val="0"/>
                  </w:checkBox>
                </w:ffData>
              </w:fldChar>
            </w:r>
            <w:r w:rsidRPr="00CC4A88">
              <w:rPr>
                <w:sz w:val="24"/>
              </w:rPr>
              <w:instrText xml:space="preserve"> FORMCHECKBOX </w:instrText>
            </w:r>
            <w:r w:rsidRPr="00CC4A88">
              <w:rPr>
                <w:sz w:val="24"/>
              </w:rPr>
            </w:r>
            <w:r w:rsidRPr="00CC4A88">
              <w:rPr>
                <w:sz w:val="24"/>
              </w:rPr>
              <w:fldChar w:fldCharType="end"/>
            </w:r>
            <w:r w:rsidRPr="00CC4A88">
              <w:rPr>
                <w:sz w:val="24"/>
              </w:rPr>
              <w:t xml:space="preserve">  </w:t>
            </w:r>
            <w:r w:rsidRPr="00D7767B">
              <w:t xml:space="preserve">Madame                           </w:t>
            </w:r>
            <w:r w:rsidRPr="00CC4A88">
              <w:rPr>
                <w:sz w:val="24"/>
              </w:rPr>
              <w:fldChar w:fldCharType="begin">
                <w:ffData>
                  <w:name w:val=""/>
                  <w:enabled/>
                  <w:calcOnExit w:val="0"/>
                  <w:checkBox>
                    <w:sizeAuto/>
                    <w:default w:val="0"/>
                  </w:checkBox>
                </w:ffData>
              </w:fldChar>
            </w:r>
            <w:r w:rsidRPr="00CC4A88">
              <w:rPr>
                <w:sz w:val="24"/>
              </w:rPr>
              <w:instrText xml:space="preserve"> FORMCHECKBOX </w:instrText>
            </w:r>
            <w:r w:rsidRPr="00CC4A88">
              <w:rPr>
                <w:sz w:val="24"/>
              </w:rPr>
            </w:r>
            <w:r w:rsidRPr="00CC4A88">
              <w:rPr>
                <w:sz w:val="24"/>
              </w:rPr>
              <w:fldChar w:fldCharType="end"/>
            </w:r>
            <w:r w:rsidRPr="00D7767B">
              <w:t xml:space="preserve"> Monsieur</w:t>
            </w:r>
          </w:p>
        </w:tc>
      </w:tr>
      <w:tr w:rsidR="00AC6489" w:rsidRPr="00CC4A88" w:rsidTr="00CC4A88">
        <w:trPr>
          <w:trHeight w:val="730"/>
        </w:trPr>
        <w:tc>
          <w:tcPr>
            <w:tcW w:w="10398" w:type="dxa"/>
          </w:tcPr>
          <w:p w:rsidR="00AC6489" w:rsidRPr="00D7767B" w:rsidRDefault="00AC6489" w:rsidP="00CC4A88">
            <w:pPr>
              <w:tabs>
                <w:tab w:val="left" w:leader="underscore" w:pos="10206"/>
              </w:tabs>
              <w:spacing w:before="200"/>
            </w:pPr>
            <w:r w:rsidRPr="00D7767B">
              <w:t>Nom usuel :  ………………………………………………………………………………………………………..</w:t>
            </w:r>
          </w:p>
          <w:p w:rsidR="00AC6489" w:rsidRPr="00D7767B" w:rsidRDefault="00AC6489" w:rsidP="00ED364C">
            <w:pPr>
              <w:pStyle w:val="Legenda"/>
            </w:pPr>
            <w:r w:rsidRPr="00CC4A88">
              <w:rPr>
                <w:color w:val="auto"/>
              </w:rPr>
              <w:t xml:space="preserve"> écrire en capitales ; nom marital pour les femmes mariées</w:t>
            </w:r>
          </w:p>
        </w:tc>
      </w:tr>
      <w:tr w:rsidR="00AC6489" w:rsidRPr="00D7767B" w:rsidTr="00CC4A88">
        <w:trPr>
          <w:trHeight w:val="730"/>
        </w:trPr>
        <w:tc>
          <w:tcPr>
            <w:tcW w:w="10398" w:type="dxa"/>
          </w:tcPr>
          <w:p w:rsidR="00AC6489" w:rsidRPr="00D7767B" w:rsidRDefault="00AC6489" w:rsidP="00CC4A88">
            <w:pPr>
              <w:tabs>
                <w:tab w:val="left" w:leader="underscore" w:pos="10206"/>
              </w:tabs>
              <w:spacing w:before="200"/>
            </w:pPr>
            <w:r w:rsidRPr="00D7767B">
              <w:t>Nom de naissance :  ………………………………………………………………………………………………</w:t>
            </w:r>
          </w:p>
          <w:p w:rsidR="00AC6489" w:rsidRPr="00D7767B" w:rsidRDefault="00AC6489" w:rsidP="00CC4A88">
            <w:pPr>
              <w:tabs>
                <w:tab w:val="left" w:leader="underscore" w:pos="10206"/>
              </w:tabs>
              <w:spacing w:before="60"/>
              <w:jc w:val="both"/>
            </w:pPr>
            <w:r w:rsidRPr="00CC4A88">
              <w:rPr>
                <w:rFonts w:ascii="Arial Narrow" w:hAnsi="Arial Narrow" w:cs="Wingdings 2"/>
                <w:i/>
                <w:iCs/>
                <w:sz w:val="18"/>
                <w:szCs w:val="18"/>
              </w:rPr>
              <w:t xml:space="preserve">écrire en capitales ; votre nom de naissance </w:t>
            </w:r>
          </w:p>
        </w:tc>
      </w:tr>
      <w:tr w:rsidR="00AC6489" w:rsidRPr="00CC4A88" w:rsidTr="00CC4A88">
        <w:trPr>
          <w:trHeight w:val="617"/>
        </w:trPr>
        <w:tc>
          <w:tcPr>
            <w:tcW w:w="10398" w:type="dxa"/>
          </w:tcPr>
          <w:p w:rsidR="00AC6489" w:rsidRPr="00CC4A88" w:rsidRDefault="00AC6489" w:rsidP="00CC4A88">
            <w:pPr>
              <w:tabs>
                <w:tab w:val="left" w:leader="underscore" w:pos="10206"/>
              </w:tabs>
              <w:spacing w:before="200"/>
              <w:rPr>
                <w:lang w:val="en-GB"/>
              </w:rPr>
            </w:pPr>
            <w:r w:rsidRPr="00CC4A88">
              <w:rPr>
                <w:lang w:val="en-GB"/>
              </w:rPr>
              <w:t>Vos prénoms :………………………………………………………………………………………………………</w:t>
            </w:r>
          </w:p>
        </w:tc>
      </w:tr>
      <w:tr w:rsidR="009179B3" w:rsidRPr="00CC4A88" w:rsidTr="00CC4A88">
        <w:trPr>
          <w:trHeight w:val="1320"/>
        </w:trPr>
        <w:tc>
          <w:tcPr>
            <w:tcW w:w="10398" w:type="dxa"/>
          </w:tcPr>
          <w:p w:rsidR="009179B3" w:rsidRPr="00D7767B" w:rsidRDefault="009179B3" w:rsidP="00CC4A88">
            <w:pPr>
              <w:tabs>
                <w:tab w:val="clear" w:pos="425"/>
                <w:tab w:val="clear" w:pos="10206"/>
                <w:tab w:val="left" w:pos="2127"/>
                <w:tab w:val="left" w:pos="6946"/>
              </w:tabs>
              <w:spacing w:before="120" w:line="240" w:lineRule="exact"/>
            </w:pPr>
            <w:r w:rsidRPr="00D7767B">
              <w:t>Votre adresse :</w:t>
            </w:r>
          </w:p>
          <w:p w:rsidR="009179B3" w:rsidRPr="00D7767B" w:rsidRDefault="00CA1043" w:rsidP="00CC4A88">
            <w:pPr>
              <w:tabs>
                <w:tab w:val="clear" w:pos="425"/>
                <w:tab w:val="clear" w:pos="10206"/>
                <w:tab w:val="left" w:pos="2127"/>
                <w:tab w:val="left" w:pos="6946"/>
              </w:tabs>
              <w:spacing w:before="60" w:line="240" w:lineRule="exact"/>
            </w:pPr>
            <w:r>
              <w:t>……………………</w:t>
            </w:r>
            <w:r w:rsidR="009179B3" w:rsidRPr="00D7767B">
              <w:t>…………………………………………………………………………………………………..</w:t>
            </w:r>
          </w:p>
          <w:p w:rsidR="009179B3" w:rsidRPr="00CC4A88" w:rsidRDefault="009179B3" w:rsidP="00CC4A88">
            <w:pPr>
              <w:pStyle w:val="NormalTableau"/>
              <w:spacing w:line="240" w:lineRule="exact"/>
              <w:rPr>
                <w:lang w:val="en-GB"/>
              </w:rPr>
            </w:pPr>
            <w:r w:rsidRPr="00CC4A88">
              <w:rPr>
                <w:spacing w:val="4"/>
                <w:lang w:val="en-GB"/>
              </w:rPr>
              <w:t>Code postal</w:t>
            </w:r>
            <w:r w:rsidRPr="00CC4A88">
              <w:rPr>
                <w:lang w:val="en-GB"/>
              </w:rPr>
              <w:t xml:space="preserve"> : </w:t>
            </w:r>
            <w:r w:rsidRPr="00CC4A88">
              <w:rPr>
                <w:noProof/>
                <w:lang w:val="en-GB"/>
              </w:rPr>
              <w:t xml:space="preserve">I__I__I__I__I__I  </w:t>
            </w:r>
            <w:r w:rsidRPr="00CC4A88">
              <w:rPr>
                <w:lang w:val="en-GB"/>
              </w:rPr>
              <w:t xml:space="preserve"> Commune :……………………………………………………………………</w:t>
            </w:r>
          </w:p>
        </w:tc>
      </w:tr>
      <w:tr w:rsidR="00AC6489" w:rsidRPr="00D7767B" w:rsidTr="00CC4A88">
        <w:trPr>
          <w:trHeight w:val="836"/>
        </w:trPr>
        <w:tc>
          <w:tcPr>
            <w:tcW w:w="10398" w:type="dxa"/>
          </w:tcPr>
          <w:p w:rsidR="00AC6489" w:rsidRPr="00D7767B" w:rsidRDefault="00AC6489" w:rsidP="00CC4A88">
            <w:pPr>
              <w:pStyle w:val="NormalTableau"/>
              <w:spacing w:before="0" w:line="240" w:lineRule="exact"/>
            </w:pPr>
            <w:r w:rsidRPr="00D7767B">
              <w:t>Diplôme pour lequel la validation des acquis de l’expérience est demandée :</w:t>
            </w:r>
          </w:p>
          <w:p w:rsidR="00AC6489" w:rsidRPr="00D7767B" w:rsidRDefault="00AC6489" w:rsidP="00CC4A88">
            <w:pPr>
              <w:pStyle w:val="NormalTableau"/>
              <w:spacing w:before="0" w:line="240" w:lineRule="exact"/>
            </w:pPr>
            <w:r w:rsidRPr="00D7767B">
              <w:t>………………………………………………………………………………………………………………………….</w:t>
            </w:r>
          </w:p>
          <w:p w:rsidR="00AC6489" w:rsidRPr="00D7767B" w:rsidRDefault="00AC6489" w:rsidP="00ED364C">
            <w:pPr>
              <w:pStyle w:val="Legenda"/>
            </w:pPr>
            <w:r w:rsidRPr="00CC4A88">
              <w:rPr>
                <w:color w:val="auto"/>
              </w:rPr>
              <w:t>(intitulé exact du diplôme)</w:t>
            </w:r>
          </w:p>
        </w:tc>
      </w:tr>
      <w:tr w:rsidR="00AC6489" w:rsidRPr="00D7767B" w:rsidTr="00CC4A88">
        <w:trPr>
          <w:trHeight w:val="1000"/>
        </w:trPr>
        <w:tc>
          <w:tcPr>
            <w:tcW w:w="10398" w:type="dxa"/>
          </w:tcPr>
          <w:p w:rsidR="00AC6489" w:rsidRPr="00D7767B" w:rsidRDefault="00AC6489" w:rsidP="00CC4A88">
            <w:pPr>
              <w:tabs>
                <w:tab w:val="left" w:leader="underscore" w:pos="10206"/>
              </w:tabs>
            </w:pPr>
            <w:r w:rsidRPr="00D7767B">
              <w:t>Dominante ou option (s’il y a lieu) :………………………………………………………………………………</w:t>
            </w:r>
            <w:r>
              <w:t>...</w:t>
            </w:r>
          </w:p>
          <w:p w:rsidR="00AC6489" w:rsidRPr="00D7767B" w:rsidRDefault="00AC6489" w:rsidP="00CC4A88">
            <w:pPr>
              <w:tabs>
                <w:tab w:val="left" w:leader="underscore" w:pos="10206"/>
              </w:tabs>
              <w:spacing w:line="360" w:lineRule="auto"/>
            </w:pPr>
            <w:r w:rsidRPr="00D7767B">
              <w:t>Langue(s) vivante(s) obligatoire(s) le cas échéant :……………………………………………………………..</w:t>
            </w:r>
          </w:p>
        </w:tc>
      </w:tr>
      <w:tr w:rsidR="00AC6489" w:rsidRPr="00CC4A88" w:rsidTr="00CC4A88">
        <w:trPr>
          <w:trHeight w:val="550"/>
        </w:trPr>
        <w:tc>
          <w:tcPr>
            <w:tcW w:w="10398" w:type="dxa"/>
          </w:tcPr>
          <w:p w:rsidR="00AC6489" w:rsidRPr="00D7767B" w:rsidRDefault="00AC6489" w:rsidP="00CC4A88">
            <w:pPr>
              <w:spacing w:before="0"/>
            </w:pPr>
            <w:r w:rsidRPr="00D7767B">
              <w:t>Si ma demande remplit les conditions de recevabilité, je souh</w:t>
            </w:r>
            <w:r w:rsidR="00273BF4">
              <w:t>aite bénéficier de l’entretien avec le jury</w:t>
            </w:r>
            <w:r w:rsidR="00273BF4" w:rsidRPr="00CC4A88">
              <w:rPr>
                <w:sz w:val="24"/>
              </w:rPr>
              <w:t> :</w:t>
            </w:r>
            <w:r w:rsidRPr="00CC4A88">
              <w:rPr>
                <w:sz w:val="24"/>
              </w:rPr>
              <w:t xml:space="preserve">  </w:t>
            </w:r>
            <w:r w:rsidRPr="00CC4A88">
              <w:rPr>
                <w:sz w:val="24"/>
              </w:rPr>
              <w:fldChar w:fldCharType="begin">
                <w:ffData>
                  <w:name w:val=""/>
                  <w:enabled/>
                  <w:calcOnExit w:val="0"/>
                  <w:checkBox>
                    <w:sizeAuto/>
                    <w:default w:val="0"/>
                  </w:checkBox>
                </w:ffData>
              </w:fldChar>
            </w:r>
            <w:r w:rsidRPr="00CC4A88">
              <w:rPr>
                <w:sz w:val="24"/>
              </w:rPr>
              <w:instrText xml:space="preserve"> FORMCHECKBOX </w:instrText>
            </w:r>
            <w:r w:rsidRPr="00CC4A88">
              <w:rPr>
                <w:sz w:val="24"/>
              </w:rPr>
            </w:r>
            <w:r w:rsidRPr="00CC4A88">
              <w:rPr>
                <w:sz w:val="24"/>
              </w:rPr>
              <w:fldChar w:fldCharType="end"/>
            </w:r>
            <w:r w:rsidRPr="00CC4A88">
              <w:rPr>
                <w:sz w:val="24"/>
              </w:rPr>
              <w:t xml:space="preserve"> </w:t>
            </w:r>
            <w:r w:rsidRPr="00D7767B">
              <w:t xml:space="preserve">Oui </w:t>
            </w:r>
            <w:r w:rsidR="00273BF4">
              <w:t xml:space="preserve">               (celui-ci peut également, de son côté, prendre l’initiative de</w:t>
            </w:r>
            <w:r w:rsidRPr="00D7767B">
              <w:t xml:space="preserve"> vous </w:t>
            </w:r>
            <w:r w:rsidR="00273BF4">
              <w:t xml:space="preserve">y </w:t>
            </w:r>
            <w:r w:rsidRPr="00D7767B">
              <w:t>convoquer</w:t>
            </w:r>
            <w:r w:rsidR="00273BF4">
              <w:t>)</w:t>
            </w:r>
          </w:p>
        </w:tc>
      </w:tr>
    </w:tbl>
    <w:p w:rsidR="00FF1B30" w:rsidRPr="00A920E9" w:rsidRDefault="00FF1B30" w:rsidP="00120CE9">
      <w:pPr>
        <w:numPr>
          <w:ilvl w:val="0"/>
          <w:numId w:val="3"/>
        </w:numPr>
        <w:tabs>
          <w:tab w:val="clear" w:pos="425"/>
          <w:tab w:val="right" w:pos="284"/>
        </w:tabs>
        <w:spacing w:before="360" w:after="120"/>
        <w:ind w:left="357" w:hanging="357"/>
        <w:jc w:val="both"/>
        <w:rPr>
          <w:b/>
        </w:rPr>
      </w:pPr>
      <w:r w:rsidRPr="00A920E9">
        <w:rPr>
          <w:b/>
        </w:rPr>
        <w:t>Partie à remplir par les services académiques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tblPr>
      <w:tblGrid>
        <w:gridCol w:w="10380"/>
      </w:tblGrid>
      <w:tr w:rsidR="00B166DD" w:rsidTr="00CC4A88">
        <w:tc>
          <w:tcPr>
            <w:tcW w:w="10380" w:type="dxa"/>
            <w:shd w:val="clear" w:color="auto" w:fill="E0E0E0"/>
          </w:tcPr>
          <w:p w:rsidR="00B66AF5" w:rsidRPr="00CC4A88" w:rsidRDefault="00B66AF5" w:rsidP="00CC4A88">
            <w:pPr>
              <w:tabs>
                <w:tab w:val="left" w:pos="9072"/>
                <w:tab w:val="left" w:pos="9498"/>
              </w:tabs>
              <w:spacing w:before="120"/>
              <w:jc w:val="both"/>
              <w:rPr>
                <w:b/>
              </w:rPr>
            </w:pPr>
            <w:r w:rsidRPr="00CC4A88">
              <w:rPr>
                <w:b/>
              </w:rPr>
              <w:t>Madame, Monsieur,</w:t>
            </w:r>
          </w:p>
          <w:p w:rsidR="00B66AF5" w:rsidRPr="00CC4A88" w:rsidRDefault="00B66AF5" w:rsidP="00CC4A88">
            <w:pPr>
              <w:pStyle w:val="Corpodetexto2"/>
              <w:tabs>
                <w:tab w:val="clear" w:pos="425"/>
                <w:tab w:val="clear" w:pos="3960"/>
                <w:tab w:val="clear" w:pos="5640"/>
                <w:tab w:val="clear" w:pos="9072"/>
                <w:tab w:val="clear" w:pos="9498"/>
                <w:tab w:val="clear" w:pos="10206"/>
                <w:tab w:val="left" w:leader="underscore" w:pos="4800"/>
                <w:tab w:val="left" w:leader="underscore" w:pos="5812"/>
                <w:tab w:val="left" w:leader="underscore" w:pos="6663"/>
                <w:tab w:val="right" w:leader="underscore" w:pos="7797"/>
              </w:tabs>
              <w:rPr>
                <w:b/>
                <w:color w:val="auto"/>
                <w:sz w:val="32"/>
              </w:rPr>
            </w:pPr>
            <w:r w:rsidRPr="00CC4A88">
              <w:rPr>
                <w:b/>
                <w:color w:val="auto"/>
              </w:rPr>
              <w:t>J’accuse réception de votre demande de validation des acquis de l’expérience (livret 1), déposée auprès des services académiques, à la date du :</w:t>
            </w:r>
            <w:r w:rsidR="009179B3" w:rsidRPr="00CC4A88">
              <w:rPr>
                <w:b/>
                <w:color w:val="auto"/>
              </w:rPr>
              <w:t xml:space="preserve"> </w:t>
            </w:r>
            <w:r w:rsidR="009179B3" w:rsidRPr="00CC4A88">
              <w:rPr>
                <w:rFonts w:ascii="Arial (W1)" w:hAnsi="Arial (W1)"/>
                <w:noProof/>
                <w:color w:val="auto"/>
              </w:rPr>
              <w:t>I__I__I / I__I__I / I__I__I__I__I</w:t>
            </w:r>
          </w:p>
          <w:p w:rsidR="00B66AF5" w:rsidRPr="00CC4A88" w:rsidRDefault="00B66AF5" w:rsidP="00CC4A88">
            <w:pPr>
              <w:pStyle w:val="Corpodetexto3"/>
              <w:spacing w:before="120"/>
              <w:jc w:val="both"/>
              <w:rPr>
                <w:b/>
              </w:rPr>
            </w:pPr>
            <w:r w:rsidRPr="00CC4A88">
              <w:rPr>
                <w:b/>
              </w:rPr>
              <w:t>À la suite de l’examen des informations et des justificatifs que vous avez fournis, votre demande fera prochainement l’objet d’une décision de recevabilité qui vous sera notifiée par courrier.</w:t>
            </w:r>
          </w:p>
          <w:p w:rsidR="00B66AF5" w:rsidRPr="00CC4A88" w:rsidRDefault="00C61D2C" w:rsidP="00CC4A88">
            <w:pPr>
              <w:pStyle w:val="Corpodetexto3"/>
              <w:tabs>
                <w:tab w:val="clear" w:pos="9072"/>
                <w:tab w:val="clear" w:pos="9498"/>
                <w:tab w:val="left" w:pos="1560"/>
                <w:tab w:val="left" w:pos="7939"/>
              </w:tabs>
              <w:ind w:left="425"/>
              <w:jc w:val="both"/>
              <w:rPr>
                <w:b/>
              </w:rPr>
            </w:pPr>
            <w:r w:rsidRPr="00CC4A88">
              <w:rPr>
                <w:b/>
              </w:rPr>
              <w:t>Académie de :</w:t>
            </w:r>
            <w:r w:rsidRPr="00A920E9">
              <w:t>……………………….</w:t>
            </w:r>
            <w:r w:rsidRPr="00CC4A88">
              <w:rPr>
                <w:b/>
              </w:rPr>
              <w:t xml:space="preserve">                                                                </w:t>
            </w:r>
            <w:r w:rsidR="00B66AF5" w:rsidRPr="00CC4A88">
              <w:rPr>
                <w:b/>
              </w:rPr>
              <w:t xml:space="preserve">Service (cachet) : </w:t>
            </w:r>
          </w:p>
          <w:p w:rsidR="00B66AF5" w:rsidRPr="00CC4A88" w:rsidRDefault="00C61D2C" w:rsidP="00CC4A88">
            <w:pPr>
              <w:tabs>
                <w:tab w:val="clear" w:pos="425"/>
                <w:tab w:val="left" w:leader="underscore" w:pos="1418"/>
                <w:tab w:val="left" w:leader="underscore" w:pos="2268"/>
                <w:tab w:val="left" w:leader="underscore" w:pos="3261"/>
              </w:tabs>
              <w:spacing w:before="200"/>
              <w:jc w:val="both"/>
              <w:rPr>
                <w:b/>
                <w:lang w:val="en-GB"/>
              </w:rPr>
            </w:pPr>
            <w:r w:rsidRPr="00CC4A88">
              <w:rPr>
                <w:b/>
                <w:lang w:val="en-GB"/>
              </w:rPr>
              <w:t xml:space="preserve">Date : </w:t>
            </w:r>
            <w:r w:rsidRPr="00CC4A88">
              <w:rPr>
                <w:noProof/>
                <w:lang w:val="en-GB"/>
              </w:rPr>
              <w:t>I__I__I / I__I__I / I__I__I__I__I</w:t>
            </w:r>
          </w:p>
          <w:p w:rsidR="00B66AF5" w:rsidRPr="00CC4A88" w:rsidRDefault="00B66AF5" w:rsidP="00CC4A88">
            <w:pPr>
              <w:pStyle w:val="Corpodetexto3"/>
              <w:tabs>
                <w:tab w:val="clear" w:pos="9072"/>
                <w:tab w:val="clear" w:pos="9498"/>
                <w:tab w:val="left" w:leader="underscore" w:pos="6804"/>
              </w:tabs>
              <w:spacing w:before="200"/>
              <w:jc w:val="both"/>
              <w:rPr>
                <w:b/>
              </w:rPr>
            </w:pPr>
            <w:r w:rsidRPr="00CC4A88">
              <w:rPr>
                <w:b/>
              </w:rPr>
              <w:t xml:space="preserve">Nom du signataire et signature : </w:t>
            </w:r>
          </w:p>
          <w:p w:rsidR="00B66AF5" w:rsidRPr="00CC4A88" w:rsidRDefault="00C61D2C" w:rsidP="00CC4A88">
            <w:pPr>
              <w:pStyle w:val="Corpodetexto3"/>
              <w:tabs>
                <w:tab w:val="clear" w:pos="9072"/>
                <w:tab w:val="clear" w:pos="9498"/>
                <w:tab w:val="left" w:leader="underscore" w:pos="3261"/>
              </w:tabs>
              <w:spacing w:before="200"/>
              <w:jc w:val="both"/>
              <w:rPr>
                <w:b/>
              </w:rPr>
            </w:pPr>
            <w:r w:rsidRPr="00CC4A88">
              <w:rPr>
                <w:b/>
              </w:rPr>
              <w:t xml:space="preserve">N° de la demande : </w:t>
            </w:r>
            <w:r w:rsidRPr="00A920E9">
              <w:t>………………….</w:t>
            </w:r>
          </w:p>
          <w:p w:rsidR="00B166DD" w:rsidRDefault="00B66AF5" w:rsidP="00B66AF5">
            <w:r w:rsidRPr="00CC4A88">
              <w:rPr>
                <w:rFonts w:ascii="Arial Narrow" w:hAnsi="Arial Narrow"/>
                <w:b/>
                <w:i/>
                <w:sz w:val="18"/>
              </w:rPr>
              <w:t>s’il y a lieu</w:t>
            </w:r>
          </w:p>
        </w:tc>
      </w:tr>
    </w:tbl>
    <w:p w:rsidR="00E17AB3" w:rsidRDefault="00E17AB3" w:rsidP="002245CF">
      <w:pPr>
        <w:spacing w:before="0"/>
        <w:jc w:val="center"/>
      </w:pPr>
      <w:r>
        <w:br w:type="page"/>
      </w:r>
    </w:p>
    <w:tbl>
      <w:tblPr>
        <w:tblW w:w="0" w:type="auto"/>
        <w:tblLook w:val="01E0"/>
      </w:tblPr>
      <w:tblGrid>
        <w:gridCol w:w="4248"/>
        <w:gridCol w:w="6095"/>
      </w:tblGrid>
      <w:tr w:rsidR="00E17AB3" w:rsidRPr="00CC4A88" w:rsidTr="00CC4A88">
        <w:tc>
          <w:tcPr>
            <w:tcW w:w="4248" w:type="dxa"/>
            <w:shd w:val="clear" w:color="auto" w:fill="auto"/>
          </w:tcPr>
          <w:p w:rsidR="00E17AB3" w:rsidRPr="00CC4A88" w:rsidRDefault="00E17AB3" w:rsidP="00CC4A88">
            <w:pPr>
              <w:pStyle w:val="Livret"/>
              <w:spacing w:after="0"/>
              <w:jc w:val="left"/>
              <w:rPr>
                <w:rFonts w:ascii="Arial" w:hAnsi="Arial" w:cs="Arial"/>
                <w:color w:val="auto"/>
                <w:sz w:val="22"/>
                <w:szCs w:val="22"/>
              </w:rPr>
            </w:pPr>
            <w:r w:rsidRPr="00CC4A88">
              <w:rPr>
                <w:rFonts w:ascii="Arial" w:hAnsi="Arial" w:cs="Arial"/>
                <w:color w:val="auto"/>
                <w:sz w:val="22"/>
                <w:szCs w:val="22"/>
              </w:rPr>
              <w:t>Validation des Acquis de l'Expérience</w:t>
            </w:r>
          </w:p>
        </w:tc>
        <w:tc>
          <w:tcPr>
            <w:tcW w:w="6095" w:type="dxa"/>
            <w:shd w:val="clear" w:color="auto" w:fill="auto"/>
          </w:tcPr>
          <w:p w:rsidR="00E17AB3" w:rsidRPr="00CC4A88" w:rsidRDefault="00E17AB3" w:rsidP="00CC4A88">
            <w:pPr>
              <w:pStyle w:val="Livret"/>
              <w:tabs>
                <w:tab w:val="clear" w:pos="425"/>
              </w:tabs>
              <w:spacing w:after="0"/>
              <w:rPr>
                <w:rFonts w:ascii="Arial" w:hAnsi="Arial" w:cs="Arial"/>
                <w:snapToGrid w:val="0"/>
                <w:color w:val="auto"/>
                <w:sz w:val="22"/>
                <w:szCs w:val="22"/>
              </w:rPr>
            </w:pPr>
            <w:r w:rsidRPr="00CC4A88">
              <w:rPr>
                <w:rFonts w:ascii="Arial" w:hAnsi="Arial" w:cs="Arial"/>
                <w:snapToGrid w:val="0"/>
                <w:color w:val="auto"/>
                <w:sz w:val="22"/>
                <w:szCs w:val="22"/>
              </w:rPr>
              <w:t xml:space="preserve">Livret 1 – feuillet </w:t>
            </w:r>
            <w:r w:rsidR="00637282" w:rsidRPr="00CC4A88">
              <w:rPr>
                <w:rFonts w:ascii="Arial" w:hAnsi="Arial" w:cs="Arial"/>
                <w:snapToGrid w:val="0"/>
                <w:color w:val="auto"/>
                <w:sz w:val="22"/>
                <w:szCs w:val="22"/>
              </w:rPr>
              <w:t>5</w:t>
            </w:r>
          </w:p>
        </w:tc>
      </w:tr>
      <w:tr w:rsidR="00E17AB3" w:rsidRPr="00CC4A88" w:rsidTr="00CC4A88">
        <w:tc>
          <w:tcPr>
            <w:tcW w:w="4248" w:type="dxa"/>
            <w:shd w:val="clear" w:color="auto" w:fill="auto"/>
          </w:tcPr>
          <w:p w:rsidR="00E17AB3" w:rsidRPr="00CC4A88" w:rsidRDefault="00E17AB3" w:rsidP="00CC4A88">
            <w:pPr>
              <w:spacing w:before="0"/>
              <w:rPr>
                <w:rFonts w:ascii="Arial (W1)" w:hAnsi="Arial (W1)"/>
                <w:b/>
              </w:rPr>
            </w:pPr>
          </w:p>
          <w:p w:rsidR="00E17AB3" w:rsidRPr="00CC4A88" w:rsidRDefault="00E17AB3" w:rsidP="009C641D">
            <w:pPr>
              <w:rPr>
                <w:rFonts w:ascii="Arial (W1)" w:hAnsi="Arial (W1)"/>
                <w:b/>
                <w:snapToGrid w:val="0"/>
              </w:rPr>
            </w:pPr>
            <w:r w:rsidRPr="00CC4A88">
              <w:rPr>
                <w:rFonts w:ascii="Arial (W1)" w:hAnsi="Arial (W1)"/>
                <w:b/>
              </w:rPr>
              <w:t xml:space="preserve">Académie de : </w:t>
            </w:r>
            <w:r w:rsidRPr="00CC4A88">
              <w:rPr>
                <w:rFonts w:ascii="Arial (W1)" w:hAnsi="Arial (W1)"/>
                <w:b/>
                <w:i/>
                <w:sz w:val="18"/>
                <w:szCs w:val="18"/>
              </w:rPr>
              <w:t>……</w:t>
            </w:r>
            <w:r w:rsidRPr="00CC4A88">
              <w:rPr>
                <w:rFonts w:ascii="Arial (W1)" w:hAnsi="Arial (W1)"/>
                <w:b/>
                <w:sz w:val="18"/>
                <w:szCs w:val="18"/>
              </w:rPr>
              <w:t>…………………………….</w:t>
            </w:r>
          </w:p>
        </w:tc>
        <w:tc>
          <w:tcPr>
            <w:tcW w:w="6095" w:type="dxa"/>
            <w:shd w:val="clear" w:color="auto" w:fill="auto"/>
          </w:tcPr>
          <w:p w:rsidR="00E17AB3" w:rsidRPr="00CC4A88" w:rsidRDefault="00E17AB3" w:rsidP="009C641D">
            <w:pPr>
              <w:rPr>
                <w:rFonts w:ascii="Arial (W1)" w:hAnsi="Arial (W1)"/>
              </w:rPr>
            </w:pPr>
            <w:r w:rsidRPr="00CC4A88">
              <w:rPr>
                <w:rFonts w:ascii="Arial (W1)" w:hAnsi="Arial (W1)"/>
                <w:b/>
              </w:rPr>
              <w:t>Votre nom de naissance :</w:t>
            </w:r>
            <w:r w:rsidRPr="00CC4A88">
              <w:rPr>
                <w:rFonts w:ascii="Arial (W1)" w:hAnsi="Arial (W1)"/>
              </w:rPr>
              <w:t xml:space="preserve"> ……………………………………</w:t>
            </w:r>
          </w:p>
          <w:p w:rsidR="00E17AB3" w:rsidRPr="00CC4A88" w:rsidRDefault="00E17AB3" w:rsidP="009C641D">
            <w:pPr>
              <w:rPr>
                <w:b/>
                <w:snapToGrid w:val="0"/>
                <w:sz w:val="16"/>
                <w:szCs w:val="16"/>
              </w:rPr>
            </w:pPr>
            <w:r w:rsidRPr="00CC4A88">
              <w:rPr>
                <w:rFonts w:ascii="Arial (W1)" w:hAnsi="Arial (W1)"/>
                <w:b/>
              </w:rPr>
              <w:t>Votre prénom :</w:t>
            </w:r>
            <w:r w:rsidRPr="00CC4A88">
              <w:rPr>
                <w:rFonts w:ascii="Arial (W1)" w:hAnsi="Arial (W1)"/>
              </w:rPr>
              <w:t xml:space="preserve"> ………………………………………………….</w:t>
            </w:r>
          </w:p>
        </w:tc>
      </w:tr>
    </w:tbl>
    <w:p w:rsidR="00E17AB3" w:rsidRPr="00A920E9" w:rsidRDefault="00F77F03" w:rsidP="00C822E7">
      <w:pPr>
        <w:tabs>
          <w:tab w:val="clear" w:pos="425"/>
          <w:tab w:val="clear" w:pos="10206"/>
        </w:tabs>
        <w:spacing w:before="120"/>
        <w:jc w:val="center"/>
        <w:rPr>
          <w:rFonts w:ascii="Arial (W1)" w:hAnsi="Arial (W1)"/>
          <w:b/>
          <w:sz w:val="28"/>
          <w:szCs w:val="28"/>
        </w:rPr>
      </w:pPr>
      <w:r w:rsidRPr="00A920E9">
        <w:rPr>
          <w:rFonts w:ascii="Arial (W1)" w:hAnsi="Arial (W1)"/>
          <w:b/>
          <w:sz w:val="28"/>
          <w:szCs w:val="28"/>
        </w:rPr>
        <w:t>Liste des documents et des justificatifs joints à votre demande</w:t>
      </w:r>
    </w:p>
    <w:p w:rsidR="00E17AB3" w:rsidRPr="00A920E9" w:rsidRDefault="00F77F03" w:rsidP="00F77F03">
      <w:pPr>
        <w:tabs>
          <w:tab w:val="clear" w:pos="425"/>
          <w:tab w:val="clear" w:pos="10206"/>
        </w:tabs>
        <w:spacing w:before="0"/>
        <w:jc w:val="center"/>
        <w:rPr>
          <w:rFonts w:ascii="Arial (W1)" w:hAnsi="Arial (W1)"/>
          <w:b/>
        </w:rPr>
      </w:pPr>
      <w:r w:rsidRPr="00A920E9">
        <w:rPr>
          <w:rFonts w:ascii="Arial (W1)" w:hAnsi="Arial (W1)"/>
          <w:b/>
        </w:rPr>
        <w:t>(voir explications page 13 et 14)</w:t>
      </w: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3213"/>
        <w:gridCol w:w="1097"/>
        <w:gridCol w:w="2835"/>
        <w:gridCol w:w="2919"/>
      </w:tblGrid>
      <w:tr w:rsidR="00E17AB3" w:rsidRPr="00A920E9">
        <w:tblPrEx>
          <w:tblCellMar>
            <w:top w:w="0" w:type="dxa"/>
            <w:bottom w:w="0" w:type="dxa"/>
          </w:tblCellMar>
        </w:tblPrEx>
        <w:trPr>
          <w:trHeight w:hRule="exact" w:val="624"/>
          <w:jc w:val="center"/>
        </w:trPr>
        <w:tc>
          <w:tcPr>
            <w:tcW w:w="3213" w:type="dxa"/>
            <w:shd w:val="clear" w:color="auto" w:fill="auto"/>
          </w:tcPr>
          <w:p w:rsidR="00E17AB3" w:rsidRPr="00A920E9" w:rsidRDefault="00E17AB3" w:rsidP="009C641D">
            <w:pPr>
              <w:pStyle w:val="Tableauentree"/>
              <w:tabs>
                <w:tab w:val="clear" w:pos="425"/>
                <w:tab w:val="clear" w:pos="10206"/>
                <w:tab w:val="left" w:pos="3962"/>
              </w:tabs>
              <w:spacing w:before="120" w:after="120"/>
              <w:rPr>
                <w:rStyle w:val="CarGrasBleu"/>
                <w:rFonts w:ascii="Arial (W1)" w:hAnsi="Arial (W1)"/>
                <w:b/>
                <w:color w:val="auto"/>
              </w:rPr>
            </w:pPr>
            <w:r w:rsidRPr="00A920E9">
              <w:rPr>
                <w:rStyle w:val="CarGrasBleu"/>
                <w:rFonts w:ascii="Arial (W1)" w:hAnsi="Arial (W1)"/>
                <w:b/>
                <w:color w:val="auto"/>
              </w:rPr>
              <w:t>Documents fournis</w:t>
            </w:r>
          </w:p>
        </w:tc>
        <w:tc>
          <w:tcPr>
            <w:tcW w:w="1097" w:type="dxa"/>
            <w:shd w:val="clear" w:color="auto" w:fill="auto"/>
          </w:tcPr>
          <w:p w:rsidR="00E17AB3" w:rsidRPr="00A920E9" w:rsidRDefault="00E17AB3" w:rsidP="009C641D">
            <w:pPr>
              <w:pStyle w:val="Tableauentree"/>
              <w:tabs>
                <w:tab w:val="clear" w:pos="425"/>
                <w:tab w:val="clear" w:pos="10206"/>
              </w:tabs>
              <w:spacing w:before="120" w:after="120"/>
              <w:jc w:val="center"/>
              <w:rPr>
                <w:rStyle w:val="CarGrasBleu"/>
                <w:rFonts w:ascii="Arial (W1)" w:hAnsi="Arial (W1)"/>
                <w:b/>
                <w:color w:val="auto"/>
              </w:rPr>
            </w:pPr>
            <w:r w:rsidRPr="00A920E9">
              <w:rPr>
                <w:rStyle w:val="CarGrasBleu"/>
                <w:rFonts w:ascii="Arial (W1)" w:hAnsi="Arial (W1)"/>
                <w:b/>
                <w:color w:val="auto"/>
              </w:rPr>
              <w:t>Nombre</w:t>
            </w:r>
          </w:p>
        </w:tc>
        <w:tc>
          <w:tcPr>
            <w:tcW w:w="2835" w:type="dxa"/>
            <w:shd w:val="clear" w:color="auto" w:fill="auto"/>
          </w:tcPr>
          <w:p w:rsidR="00E17AB3" w:rsidRPr="00A920E9" w:rsidRDefault="00E17AB3" w:rsidP="009C641D">
            <w:pPr>
              <w:pStyle w:val="Tableauentree"/>
              <w:tabs>
                <w:tab w:val="clear" w:pos="425"/>
                <w:tab w:val="clear" w:pos="10206"/>
              </w:tabs>
              <w:spacing w:before="120" w:after="120"/>
              <w:rPr>
                <w:rStyle w:val="CarGrasBleu"/>
                <w:rFonts w:ascii="Arial (W1)" w:hAnsi="Arial (W1)"/>
                <w:b/>
                <w:color w:val="auto"/>
              </w:rPr>
            </w:pPr>
            <w:r w:rsidRPr="00A920E9">
              <w:rPr>
                <w:rStyle w:val="CarGrasBleu"/>
                <w:rFonts w:ascii="Arial (W1)" w:hAnsi="Arial (W1)"/>
                <w:b/>
                <w:color w:val="auto"/>
              </w:rPr>
              <w:t>Vos commentaires éventuels</w:t>
            </w:r>
          </w:p>
        </w:tc>
        <w:tc>
          <w:tcPr>
            <w:tcW w:w="2919" w:type="dxa"/>
            <w:shd w:val="clear" w:color="auto" w:fill="auto"/>
          </w:tcPr>
          <w:p w:rsidR="00E17AB3" w:rsidRPr="00A920E9" w:rsidRDefault="00E17AB3" w:rsidP="009C641D">
            <w:pPr>
              <w:pStyle w:val="Tableauentree"/>
              <w:tabs>
                <w:tab w:val="clear" w:pos="425"/>
                <w:tab w:val="clear" w:pos="10206"/>
              </w:tabs>
              <w:spacing w:before="120" w:after="120"/>
              <w:rPr>
                <w:rStyle w:val="CarGrasBleu"/>
                <w:rFonts w:ascii="Arial (W1)" w:hAnsi="Arial (W1)"/>
                <w:b/>
                <w:color w:val="auto"/>
              </w:rPr>
            </w:pPr>
            <w:r w:rsidRPr="00A920E9">
              <w:rPr>
                <w:rStyle w:val="CarGrasBleu"/>
                <w:rFonts w:ascii="Arial (W1)" w:hAnsi="Arial (W1)"/>
                <w:b/>
                <w:color w:val="auto"/>
              </w:rPr>
              <w:t>Réservé aux services académiques</w:t>
            </w:r>
          </w:p>
        </w:tc>
      </w:tr>
      <w:tr w:rsidR="00E17AB3">
        <w:tblPrEx>
          <w:tblCellMar>
            <w:top w:w="0" w:type="dxa"/>
            <w:bottom w:w="0" w:type="dxa"/>
          </w:tblCellMar>
        </w:tblPrEx>
        <w:trPr>
          <w:jc w:val="center"/>
        </w:trPr>
        <w:tc>
          <w:tcPr>
            <w:tcW w:w="3213" w:type="dxa"/>
            <w:shd w:val="clear" w:color="auto" w:fill="auto"/>
          </w:tcPr>
          <w:p w:rsidR="00E17AB3" w:rsidRPr="00A920E9" w:rsidRDefault="00E17AB3" w:rsidP="009C641D">
            <w:pPr>
              <w:pStyle w:val="NormalGras"/>
              <w:tabs>
                <w:tab w:val="clear" w:pos="425"/>
                <w:tab w:val="clear" w:pos="1843"/>
                <w:tab w:val="clear" w:pos="10206"/>
                <w:tab w:val="left" w:pos="3962"/>
              </w:tabs>
              <w:spacing w:before="120"/>
            </w:pPr>
            <w:r w:rsidRPr="00A920E9">
              <w:t>Justificatif d'identité</w:t>
            </w:r>
          </w:p>
          <w:p w:rsidR="00E17AB3" w:rsidRPr="00A920E9" w:rsidRDefault="00E17AB3" w:rsidP="009C641D">
            <w:pPr>
              <w:pStyle w:val="Legenda"/>
              <w:tabs>
                <w:tab w:val="clear" w:pos="425"/>
                <w:tab w:val="clear" w:pos="10206"/>
                <w:tab w:val="left" w:pos="3962"/>
              </w:tabs>
              <w:spacing w:before="120"/>
              <w:rPr>
                <w:color w:val="auto"/>
              </w:rPr>
            </w:pPr>
            <w:r w:rsidRPr="00A920E9">
              <w:rPr>
                <w:color w:val="auto"/>
              </w:rPr>
              <w:t>Précisez la nature de la pièce fournie</w:t>
            </w:r>
          </w:p>
          <w:p w:rsidR="008E38F4" w:rsidRDefault="008E38F4" w:rsidP="009C641D">
            <w:pPr>
              <w:tabs>
                <w:tab w:val="clear" w:pos="425"/>
                <w:tab w:val="clear" w:pos="10206"/>
                <w:tab w:val="left" w:pos="3962"/>
              </w:tabs>
              <w:spacing w:before="120" w:after="120"/>
              <w:rPr>
                <w:sz w:val="20"/>
              </w:rPr>
            </w:pPr>
            <w:r>
              <w:rPr>
                <w:sz w:val="20"/>
              </w:rPr>
              <w:t>Carte nationale d’identité :</w:t>
            </w:r>
          </w:p>
          <w:p w:rsidR="00E17AB3" w:rsidRDefault="00E17AB3" w:rsidP="009C641D">
            <w:pPr>
              <w:tabs>
                <w:tab w:val="clear" w:pos="425"/>
                <w:tab w:val="clear" w:pos="10206"/>
                <w:tab w:val="left" w:pos="3962"/>
              </w:tabs>
              <w:spacing w:before="120" w:after="120"/>
              <w:rPr>
                <w:sz w:val="20"/>
              </w:rPr>
            </w:pPr>
            <w:r>
              <w:rPr>
                <w:sz w:val="20"/>
              </w:rPr>
              <w:t xml:space="preserve">Autre : </w:t>
            </w:r>
          </w:p>
        </w:tc>
        <w:tc>
          <w:tcPr>
            <w:tcW w:w="1097" w:type="dxa"/>
            <w:shd w:val="clear" w:color="auto" w:fill="auto"/>
          </w:tcPr>
          <w:p w:rsidR="00E17AB3" w:rsidRPr="00FF7629" w:rsidRDefault="00E17AB3" w:rsidP="00FF7629">
            <w:pPr>
              <w:pStyle w:val="Legenda"/>
              <w:tabs>
                <w:tab w:val="clear" w:pos="425"/>
                <w:tab w:val="clear" w:pos="10206"/>
                <w:tab w:val="left" w:pos="3962"/>
              </w:tabs>
              <w:spacing w:before="120"/>
              <w:jc w:val="center"/>
              <w:rPr>
                <w:rFonts w:ascii="Arial" w:hAnsi="Arial" w:cs="Arial"/>
                <w:i w:val="0"/>
                <w:color w:val="auto"/>
              </w:rPr>
            </w:pPr>
          </w:p>
        </w:tc>
        <w:tc>
          <w:tcPr>
            <w:tcW w:w="2835" w:type="dxa"/>
            <w:shd w:val="clear" w:color="auto" w:fill="auto"/>
          </w:tcPr>
          <w:p w:rsidR="00E17AB3" w:rsidRDefault="00E17AB3" w:rsidP="009C641D">
            <w:pPr>
              <w:tabs>
                <w:tab w:val="clear" w:pos="425"/>
                <w:tab w:val="clear" w:pos="10206"/>
              </w:tabs>
              <w:spacing w:before="120"/>
            </w:pPr>
          </w:p>
        </w:tc>
        <w:tc>
          <w:tcPr>
            <w:tcW w:w="2919" w:type="dxa"/>
            <w:shd w:val="clear" w:color="auto" w:fill="auto"/>
          </w:tcPr>
          <w:p w:rsidR="00E17AB3" w:rsidRPr="00FF7629" w:rsidRDefault="00E17AB3" w:rsidP="009C641D">
            <w:pPr>
              <w:pStyle w:val="NormalGras"/>
              <w:tabs>
                <w:tab w:val="clear" w:pos="425"/>
                <w:tab w:val="clear" w:pos="1843"/>
                <w:tab w:val="clear" w:pos="10206"/>
                <w:tab w:val="left" w:pos="3962"/>
              </w:tabs>
              <w:spacing w:before="120"/>
              <w:rPr>
                <w:b w:val="0"/>
              </w:rPr>
            </w:pPr>
          </w:p>
        </w:tc>
      </w:tr>
      <w:tr w:rsidR="00E17AB3">
        <w:tblPrEx>
          <w:tblCellMar>
            <w:top w:w="0" w:type="dxa"/>
            <w:bottom w:w="0" w:type="dxa"/>
          </w:tblCellMar>
        </w:tblPrEx>
        <w:trPr>
          <w:jc w:val="center"/>
        </w:trPr>
        <w:tc>
          <w:tcPr>
            <w:tcW w:w="3213" w:type="dxa"/>
            <w:shd w:val="clear" w:color="auto" w:fill="auto"/>
          </w:tcPr>
          <w:p w:rsidR="00E17AB3" w:rsidRPr="00A920E9" w:rsidRDefault="00E17AB3" w:rsidP="009C641D">
            <w:pPr>
              <w:pStyle w:val="NormalGras"/>
              <w:tabs>
                <w:tab w:val="clear" w:pos="425"/>
                <w:tab w:val="clear" w:pos="1843"/>
                <w:tab w:val="clear" w:pos="10206"/>
                <w:tab w:val="left" w:pos="3962"/>
              </w:tabs>
              <w:spacing w:before="120" w:after="60"/>
            </w:pPr>
            <w:r w:rsidRPr="00A920E9">
              <w:t>Justificatif(s) d'activité</w:t>
            </w:r>
          </w:p>
        </w:tc>
        <w:tc>
          <w:tcPr>
            <w:tcW w:w="1097" w:type="dxa"/>
            <w:shd w:val="clear" w:color="auto" w:fill="auto"/>
          </w:tcPr>
          <w:p w:rsidR="00E17AB3" w:rsidRPr="00FF7629" w:rsidRDefault="00E17AB3" w:rsidP="00FF7629">
            <w:pPr>
              <w:pStyle w:val="NormalGras"/>
              <w:tabs>
                <w:tab w:val="clear" w:pos="425"/>
                <w:tab w:val="clear" w:pos="1843"/>
                <w:tab w:val="clear" w:pos="10206"/>
              </w:tabs>
              <w:spacing w:before="120"/>
              <w:jc w:val="center"/>
              <w:rPr>
                <w:b w:val="0"/>
              </w:rPr>
            </w:pPr>
          </w:p>
        </w:tc>
        <w:tc>
          <w:tcPr>
            <w:tcW w:w="2835" w:type="dxa"/>
            <w:shd w:val="clear" w:color="auto" w:fill="auto"/>
          </w:tcPr>
          <w:p w:rsidR="00E17AB3" w:rsidRPr="00FF7629" w:rsidRDefault="00E17AB3" w:rsidP="009C641D">
            <w:pPr>
              <w:pStyle w:val="NormalGras"/>
              <w:tabs>
                <w:tab w:val="clear" w:pos="425"/>
                <w:tab w:val="clear" w:pos="1843"/>
                <w:tab w:val="clear" w:pos="10206"/>
              </w:tabs>
              <w:spacing w:before="120"/>
              <w:rPr>
                <w:b w:val="0"/>
              </w:rPr>
            </w:pPr>
          </w:p>
        </w:tc>
        <w:tc>
          <w:tcPr>
            <w:tcW w:w="2919" w:type="dxa"/>
            <w:shd w:val="clear" w:color="auto" w:fill="auto"/>
          </w:tcPr>
          <w:p w:rsidR="00E17AB3" w:rsidRPr="00FF7629" w:rsidRDefault="00E17AB3" w:rsidP="009C641D">
            <w:pPr>
              <w:pStyle w:val="NormalGras"/>
              <w:tabs>
                <w:tab w:val="clear" w:pos="425"/>
                <w:tab w:val="clear" w:pos="1843"/>
                <w:tab w:val="clear" w:pos="10206"/>
              </w:tabs>
              <w:spacing w:before="120"/>
              <w:rPr>
                <w:b w:val="0"/>
              </w:rPr>
            </w:pPr>
          </w:p>
        </w:tc>
      </w:tr>
      <w:tr w:rsidR="00E17AB3">
        <w:tblPrEx>
          <w:tblCellMar>
            <w:top w:w="0" w:type="dxa"/>
            <w:bottom w:w="0" w:type="dxa"/>
          </w:tblCellMar>
        </w:tblPrEx>
        <w:trPr>
          <w:trHeight w:val="827"/>
          <w:jc w:val="center"/>
        </w:trPr>
        <w:tc>
          <w:tcPr>
            <w:tcW w:w="3213" w:type="dxa"/>
            <w:shd w:val="clear" w:color="auto" w:fill="auto"/>
          </w:tcPr>
          <w:p w:rsidR="00E17AB3" w:rsidRDefault="00E17AB3" w:rsidP="009C641D">
            <w:pPr>
              <w:tabs>
                <w:tab w:val="clear" w:pos="425"/>
                <w:tab w:val="clear" w:pos="10206"/>
                <w:tab w:val="left" w:pos="2268"/>
              </w:tabs>
              <w:spacing w:before="120" w:after="120" w:line="360" w:lineRule="auto"/>
              <w:ind w:left="709" w:hanging="709"/>
              <w:rPr>
                <w:sz w:val="20"/>
              </w:rPr>
            </w:pPr>
            <w:r>
              <w:rPr>
                <w:spacing w:val="2"/>
                <w:sz w:val="20"/>
              </w:rPr>
              <w:t>Certificat(s) de travail :</w:t>
            </w:r>
            <w:r>
              <w:rPr>
                <w:sz w:val="20"/>
              </w:rPr>
              <w:br/>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Oui</w:t>
            </w:r>
            <w:r>
              <w:rPr>
                <w:sz w:val="20"/>
              </w:rPr>
              <w:tab/>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Non</w:t>
            </w:r>
          </w:p>
        </w:tc>
        <w:tc>
          <w:tcPr>
            <w:tcW w:w="1097" w:type="dxa"/>
            <w:shd w:val="clear" w:color="auto" w:fill="auto"/>
          </w:tcPr>
          <w:p w:rsidR="00E17AB3" w:rsidRPr="00FF7629" w:rsidRDefault="00E17AB3" w:rsidP="00FF7629">
            <w:pPr>
              <w:tabs>
                <w:tab w:val="clear" w:pos="425"/>
                <w:tab w:val="clear" w:pos="10206"/>
              </w:tabs>
              <w:spacing w:before="120"/>
              <w:jc w:val="center"/>
            </w:pPr>
          </w:p>
        </w:tc>
        <w:tc>
          <w:tcPr>
            <w:tcW w:w="2835" w:type="dxa"/>
            <w:shd w:val="clear" w:color="auto" w:fill="auto"/>
          </w:tcPr>
          <w:p w:rsidR="00E17AB3" w:rsidRDefault="00E17AB3" w:rsidP="009C641D">
            <w:pPr>
              <w:tabs>
                <w:tab w:val="clear" w:pos="425"/>
                <w:tab w:val="clear" w:pos="10206"/>
              </w:tabs>
              <w:spacing w:before="120"/>
            </w:pPr>
          </w:p>
        </w:tc>
        <w:tc>
          <w:tcPr>
            <w:tcW w:w="2919" w:type="dxa"/>
            <w:shd w:val="clear" w:color="auto" w:fill="auto"/>
          </w:tcPr>
          <w:p w:rsidR="00E17AB3" w:rsidRDefault="00E17AB3" w:rsidP="009C641D">
            <w:pPr>
              <w:tabs>
                <w:tab w:val="clear" w:pos="425"/>
                <w:tab w:val="clear" w:pos="10206"/>
              </w:tabs>
              <w:spacing w:before="120"/>
            </w:pPr>
          </w:p>
        </w:tc>
      </w:tr>
      <w:tr w:rsidR="00E17AB3">
        <w:tblPrEx>
          <w:tblCellMar>
            <w:top w:w="0" w:type="dxa"/>
            <w:bottom w:w="0" w:type="dxa"/>
          </w:tblCellMar>
        </w:tblPrEx>
        <w:trPr>
          <w:jc w:val="center"/>
        </w:trPr>
        <w:tc>
          <w:tcPr>
            <w:tcW w:w="3213" w:type="dxa"/>
            <w:shd w:val="clear" w:color="auto" w:fill="auto"/>
          </w:tcPr>
          <w:p w:rsidR="00E17AB3" w:rsidRDefault="00E17AB3" w:rsidP="009C641D">
            <w:pPr>
              <w:tabs>
                <w:tab w:val="clear" w:pos="425"/>
                <w:tab w:val="clear" w:pos="10206"/>
                <w:tab w:val="left" w:pos="2268"/>
              </w:tabs>
              <w:spacing w:before="120" w:after="120" w:line="360" w:lineRule="auto"/>
              <w:ind w:left="709" w:hanging="709"/>
              <w:rPr>
                <w:sz w:val="20"/>
              </w:rPr>
            </w:pPr>
            <w:r>
              <w:rPr>
                <w:spacing w:val="-3"/>
                <w:sz w:val="20"/>
              </w:rPr>
              <w:t>Attestation(s) d'emploi :</w:t>
            </w:r>
            <w:r>
              <w:rPr>
                <w:sz w:val="20"/>
              </w:rPr>
              <w:br/>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Oui</w:t>
            </w:r>
            <w:r>
              <w:rPr>
                <w:sz w:val="20"/>
              </w:rPr>
              <w:tab/>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Non</w:t>
            </w:r>
          </w:p>
        </w:tc>
        <w:tc>
          <w:tcPr>
            <w:tcW w:w="1097" w:type="dxa"/>
            <w:shd w:val="clear" w:color="auto" w:fill="auto"/>
          </w:tcPr>
          <w:p w:rsidR="00E17AB3" w:rsidRPr="00FF7629" w:rsidRDefault="00E17AB3" w:rsidP="00FF7629">
            <w:pPr>
              <w:tabs>
                <w:tab w:val="clear" w:pos="425"/>
                <w:tab w:val="clear" w:pos="10206"/>
              </w:tabs>
              <w:spacing w:before="120"/>
              <w:jc w:val="center"/>
            </w:pPr>
          </w:p>
        </w:tc>
        <w:tc>
          <w:tcPr>
            <w:tcW w:w="2835" w:type="dxa"/>
            <w:shd w:val="clear" w:color="auto" w:fill="auto"/>
          </w:tcPr>
          <w:p w:rsidR="00E17AB3" w:rsidRDefault="00E17AB3" w:rsidP="009C641D">
            <w:pPr>
              <w:tabs>
                <w:tab w:val="clear" w:pos="425"/>
                <w:tab w:val="clear" w:pos="10206"/>
              </w:tabs>
              <w:spacing w:before="120"/>
            </w:pPr>
          </w:p>
        </w:tc>
        <w:tc>
          <w:tcPr>
            <w:tcW w:w="2919" w:type="dxa"/>
            <w:shd w:val="clear" w:color="auto" w:fill="auto"/>
          </w:tcPr>
          <w:p w:rsidR="00E17AB3" w:rsidRDefault="00E17AB3" w:rsidP="009C641D">
            <w:pPr>
              <w:tabs>
                <w:tab w:val="clear" w:pos="425"/>
                <w:tab w:val="clear" w:pos="10206"/>
              </w:tabs>
              <w:spacing w:before="120"/>
            </w:pPr>
          </w:p>
        </w:tc>
      </w:tr>
      <w:tr w:rsidR="00E17AB3">
        <w:tblPrEx>
          <w:tblCellMar>
            <w:top w:w="0" w:type="dxa"/>
            <w:bottom w:w="0" w:type="dxa"/>
          </w:tblCellMar>
        </w:tblPrEx>
        <w:trPr>
          <w:trHeight w:val="861"/>
          <w:jc w:val="center"/>
        </w:trPr>
        <w:tc>
          <w:tcPr>
            <w:tcW w:w="3213" w:type="dxa"/>
            <w:shd w:val="clear" w:color="auto" w:fill="auto"/>
          </w:tcPr>
          <w:p w:rsidR="00E17AB3" w:rsidRDefault="00E17AB3" w:rsidP="009C641D">
            <w:pPr>
              <w:tabs>
                <w:tab w:val="clear" w:pos="425"/>
                <w:tab w:val="clear" w:pos="10206"/>
                <w:tab w:val="left" w:pos="2268"/>
              </w:tabs>
              <w:spacing w:before="120" w:after="120" w:line="360" w:lineRule="auto"/>
              <w:ind w:left="709" w:hanging="709"/>
              <w:rPr>
                <w:sz w:val="20"/>
              </w:rPr>
            </w:pPr>
            <w:r>
              <w:rPr>
                <w:spacing w:val="5"/>
                <w:sz w:val="20"/>
              </w:rPr>
              <w:t>Bulletin(s) de salaires :</w:t>
            </w:r>
            <w:r>
              <w:rPr>
                <w:sz w:val="20"/>
              </w:rPr>
              <w:br/>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Oui</w:t>
            </w:r>
            <w:r>
              <w:rPr>
                <w:sz w:val="20"/>
              </w:rPr>
              <w:tab/>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Non</w:t>
            </w:r>
          </w:p>
        </w:tc>
        <w:tc>
          <w:tcPr>
            <w:tcW w:w="1097" w:type="dxa"/>
            <w:shd w:val="clear" w:color="auto" w:fill="auto"/>
          </w:tcPr>
          <w:p w:rsidR="00E17AB3" w:rsidRPr="00FF7629" w:rsidRDefault="00E17AB3" w:rsidP="00FF7629">
            <w:pPr>
              <w:tabs>
                <w:tab w:val="clear" w:pos="425"/>
                <w:tab w:val="clear" w:pos="10206"/>
              </w:tabs>
              <w:spacing w:before="120"/>
              <w:jc w:val="center"/>
            </w:pPr>
          </w:p>
        </w:tc>
        <w:tc>
          <w:tcPr>
            <w:tcW w:w="2835" w:type="dxa"/>
            <w:shd w:val="clear" w:color="auto" w:fill="auto"/>
          </w:tcPr>
          <w:p w:rsidR="00E17AB3" w:rsidRDefault="00E17AB3" w:rsidP="009C641D">
            <w:pPr>
              <w:tabs>
                <w:tab w:val="clear" w:pos="425"/>
                <w:tab w:val="clear" w:pos="10206"/>
              </w:tabs>
              <w:spacing w:before="120"/>
            </w:pPr>
          </w:p>
        </w:tc>
        <w:tc>
          <w:tcPr>
            <w:tcW w:w="2919" w:type="dxa"/>
            <w:shd w:val="clear" w:color="auto" w:fill="auto"/>
          </w:tcPr>
          <w:p w:rsidR="00E17AB3" w:rsidRDefault="00E17AB3" w:rsidP="009C641D">
            <w:pPr>
              <w:tabs>
                <w:tab w:val="clear" w:pos="425"/>
                <w:tab w:val="clear" w:pos="10206"/>
              </w:tabs>
              <w:spacing w:before="120"/>
            </w:pPr>
          </w:p>
        </w:tc>
      </w:tr>
      <w:tr w:rsidR="00E17AB3">
        <w:tblPrEx>
          <w:tblCellMar>
            <w:top w:w="0" w:type="dxa"/>
            <w:bottom w:w="0" w:type="dxa"/>
          </w:tblCellMar>
        </w:tblPrEx>
        <w:trPr>
          <w:trHeight w:val="824"/>
          <w:jc w:val="center"/>
        </w:trPr>
        <w:tc>
          <w:tcPr>
            <w:tcW w:w="3213" w:type="dxa"/>
            <w:shd w:val="clear" w:color="auto" w:fill="auto"/>
          </w:tcPr>
          <w:p w:rsidR="00E17AB3" w:rsidRDefault="00E17AB3" w:rsidP="009C641D">
            <w:pPr>
              <w:tabs>
                <w:tab w:val="clear" w:pos="425"/>
                <w:tab w:val="clear" w:pos="10206"/>
                <w:tab w:val="left" w:pos="2268"/>
              </w:tabs>
              <w:spacing w:before="120" w:after="120" w:line="360" w:lineRule="auto"/>
              <w:ind w:left="709" w:hanging="709"/>
              <w:rPr>
                <w:sz w:val="20"/>
              </w:rPr>
            </w:pPr>
            <w:r>
              <w:rPr>
                <w:spacing w:val="5"/>
                <w:sz w:val="20"/>
              </w:rPr>
              <w:t>Contrat(s) de travail :</w:t>
            </w:r>
            <w:r>
              <w:rPr>
                <w:sz w:val="20"/>
              </w:rPr>
              <w:br/>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Oui</w:t>
            </w:r>
            <w:r>
              <w:rPr>
                <w:sz w:val="20"/>
              </w:rPr>
              <w:tab/>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Non</w:t>
            </w:r>
          </w:p>
        </w:tc>
        <w:tc>
          <w:tcPr>
            <w:tcW w:w="1097" w:type="dxa"/>
            <w:shd w:val="clear" w:color="auto" w:fill="auto"/>
          </w:tcPr>
          <w:p w:rsidR="00E17AB3" w:rsidRPr="00FF7629" w:rsidRDefault="00E17AB3" w:rsidP="00FF7629">
            <w:pPr>
              <w:tabs>
                <w:tab w:val="clear" w:pos="425"/>
                <w:tab w:val="clear" w:pos="10206"/>
              </w:tabs>
              <w:spacing w:before="120"/>
              <w:jc w:val="center"/>
            </w:pPr>
          </w:p>
        </w:tc>
        <w:tc>
          <w:tcPr>
            <w:tcW w:w="2835" w:type="dxa"/>
            <w:shd w:val="clear" w:color="auto" w:fill="auto"/>
          </w:tcPr>
          <w:p w:rsidR="00E17AB3" w:rsidRDefault="00E17AB3" w:rsidP="009C641D">
            <w:pPr>
              <w:tabs>
                <w:tab w:val="clear" w:pos="425"/>
                <w:tab w:val="clear" w:pos="10206"/>
              </w:tabs>
              <w:spacing w:before="120"/>
            </w:pPr>
          </w:p>
        </w:tc>
        <w:tc>
          <w:tcPr>
            <w:tcW w:w="2919" w:type="dxa"/>
            <w:shd w:val="clear" w:color="auto" w:fill="auto"/>
          </w:tcPr>
          <w:p w:rsidR="00E17AB3" w:rsidRDefault="00E17AB3" w:rsidP="009C641D">
            <w:pPr>
              <w:tabs>
                <w:tab w:val="clear" w:pos="425"/>
                <w:tab w:val="clear" w:pos="10206"/>
              </w:tabs>
              <w:spacing w:before="120"/>
            </w:pPr>
          </w:p>
        </w:tc>
      </w:tr>
      <w:tr w:rsidR="00E17AB3">
        <w:tblPrEx>
          <w:tblCellMar>
            <w:top w:w="0" w:type="dxa"/>
            <w:bottom w:w="0" w:type="dxa"/>
          </w:tblCellMar>
        </w:tblPrEx>
        <w:trPr>
          <w:cantSplit/>
          <w:jc w:val="center"/>
        </w:trPr>
        <w:tc>
          <w:tcPr>
            <w:tcW w:w="3213" w:type="dxa"/>
            <w:shd w:val="clear" w:color="auto" w:fill="auto"/>
          </w:tcPr>
          <w:p w:rsidR="00083A7A" w:rsidRDefault="00083A7A" w:rsidP="00083A7A">
            <w:pPr>
              <w:tabs>
                <w:tab w:val="clear" w:pos="425"/>
                <w:tab w:val="clear" w:pos="10206"/>
                <w:tab w:val="left" w:pos="3962"/>
              </w:tabs>
              <w:spacing w:before="0" w:line="160" w:lineRule="exact"/>
            </w:pPr>
          </w:p>
          <w:p w:rsidR="00E17AB3" w:rsidRDefault="00E17AB3" w:rsidP="00083A7A">
            <w:pPr>
              <w:tabs>
                <w:tab w:val="clear" w:pos="425"/>
                <w:tab w:val="clear" w:pos="10206"/>
                <w:tab w:val="left" w:pos="3962"/>
              </w:tabs>
              <w:spacing w:before="0" w:line="160" w:lineRule="exact"/>
            </w:pPr>
            <w:r>
              <w:t xml:space="preserve">Autre(s) : </w:t>
            </w:r>
            <w:r w:rsidRPr="00A920E9">
              <w:rPr>
                <w:rFonts w:ascii="Arial Narrow" w:hAnsi="Arial Narrow"/>
                <w:i/>
                <w:sz w:val="18"/>
                <w:szCs w:val="18"/>
              </w:rPr>
              <w:t>précisez</w:t>
            </w:r>
            <w:r w:rsidRPr="00A920E9">
              <w:rPr>
                <w:szCs w:val="18"/>
              </w:rPr>
              <w:t xml:space="preserve"> </w:t>
            </w:r>
            <w:r>
              <w:t xml:space="preserve">     </w:t>
            </w:r>
          </w:p>
          <w:p w:rsidR="00E17AB3" w:rsidRDefault="00E17AB3" w:rsidP="009C641D">
            <w:pPr>
              <w:tabs>
                <w:tab w:val="clear" w:pos="425"/>
                <w:tab w:val="clear" w:pos="10206"/>
                <w:tab w:val="left" w:pos="3962"/>
              </w:tabs>
              <w:spacing w:before="0" w:after="100" w:afterAutospacing="1" w:line="200" w:lineRule="exact"/>
            </w:pPr>
          </w:p>
        </w:tc>
        <w:tc>
          <w:tcPr>
            <w:tcW w:w="1097" w:type="dxa"/>
            <w:shd w:val="clear" w:color="auto" w:fill="auto"/>
          </w:tcPr>
          <w:p w:rsidR="00E17AB3" w:rsidRPr="00FF7629" w:rsidRDefault="00E17AB3" w:rsidP="00FF7629">
            <w:pPr>
              <w:tabs>
                <w:tab w:val="clear" w:pos="425"/>
                <w:tab w:val="clear" w:pos="10206"/>
              </w:tabs>
              <w:spacing w:before="120"/>
              <w:jc w:val="center"/>
            </w:pPr>
          </w:p>
        </w:tc>
        <w:tc>
          <w:tcPr>
            <w:tcW w:w="2835" w:type="dxa"/>
            <w:shd w:val="clear" w:color="auto" w:fill="auto"/>
          </w:tcPr>
          <w:p w:rsidR="00E17AB3" w:rsidRDefault="00E17AB3" w:rsidP="009C641D">
            <w:pPr>
              <w:tabs>
                <w:tab w:val="clear" w:pos="425"/>
                <w:tab w:val="clear" w:pos="10206"/>
              </w:tabs>
              <w:spacing w:before="120"/>
            </w:pPr>
          </w:p>
        </w:tc>
        <w:tc>
          <w:tcPr>
            <w:tcW w:w="2919" w:type="dxa"/>
            <w:shd w:val="clear" w:color="auto" w:fill="auto"/>
          </w:tcPr>
          <w:p w:rsidR="00E17AB3" w:rsidRDefault="00E17AB3" w:rsidP="009C641D">
            <w:pPr>
              <w:tabs>
                <w:tab w:val="clear" w:pos="425"/>
                <w:tab w:val="clear" w:pos="10206"/>
              </w:tabs>
              <w:spacing w:before="120"/>
            </w:pPr>
          </w:p>
        </w:tc>
      </w:tr>
      <w:tr w:rsidR="00E17AB3">
        <w:tblPrEx>
          <w:tblCellMar>
            <w:top w:w="0" w:type="dxa"/>
            <w:bottom w:w="0" w:type="dxa"/>
          </w:tblCellMar>
        </w:tblPrEx>
        <w:trPr>
          <w:jc w:val="center"/>
        </w:trPr>
        <w:tc>
          <w:tcPr>
            <w:tcW w:w="3213" w:type="dxa"/>
            <w:shd w:val="clear" w:color="auto" w:fill="auto"/>
          </w:tcPr>
          <w:p w:rsidR="00574B80" w:rsidRPr="00574B80" w:rsidRDefault="00574B80" w:rsidP="00574B80">
            <w:pPr>
              <w:tabs>
                <w:tab w:val="clear" w:pos="425"/>
                <w:tab w:val="clear" w:pos="10206"/>
                <w:tab w:val="left" w:pos="2268"/>
              </w:tabs>
              <w:spacing w:before="0" w:line="180" w:lineRule="exact"/>
              <w:ind w:firstLine="11"/>
              <w:rPr>
                <w:b/>
                <w:spacing w:val="4"/>
                <w:sz w:val="16"/>
                <w:szCs w:val="16"/>
              </w:rPr>
            </w:pPr>
          </w:p>
          <w:p w:rsidR="00E17AB3" w:rsidRDefault="00E17AB3" w:rsidP="00083A7A">
            <w:pPr>
              <w:tabs>
                <w:tab w:val="clear" w:pos="425"/>
                <w:tab w:val="clear" w:pos="10206"/>
                <w:tab w:val="left" w:pos="2268"/>
              </w:tabs>
              <w:spacing w:before="0" w:line="200" w:lineRule="exact"/>
              <w:ind w:firstLine="11"/>
              <w:rPr>
                <w:b/>
              </w:rPr>
            </w:pPr>
            <w:r w:rsidRPr="00A920E9">
              <w:rPr>
                <w:b/>
                <w:spacing w:val="4"/>
              </w:rPr>
              <w:t>Justificatif(s) de diplôme(s) ou du relevé de notes ouvrant droit à dispenses ou bénéfices</w:t>
            </w:r>
          </w:p>
          <w:p w:rsidR="00083A7A" w:rsidRPr="00A920E9" w:rsidRDefault="00083A7A" w:rsidP="00083A7A">
            <w:pPr>
              <w:tabs>
                <w:tab w:val="clear" w:pos="425"/>
                <w:tab w:val="clear" w:pos="10206"/>
                <w:tab w:val="left" w:pos="2268"/>
              </w:tabs>
              <w:spacing w:before="0" w:line="200" w:lineRule="exact"/>
              <w:ind w:firstLine="11"/>
              <w:rPr>
                <w:b/>
              </w:rPr>
            </w:pPr>
          </w:p>
          <w:p w:rsidR="00E17AB3" w:rsidRDefault="00E17AB3" w:rsidP="00083A7A">
            <w:pPr>
              <w:tabs>
                <w:tab w:val="clear" w:pos="425"/>
                <w:tab w:val="clear" w:pos="10206"/>
                <w:tab w:val="left" w:pos="2268"/>
              </w:tabs>
              <w:spacing w:before="0" w:line="200" w:lineRule="exact"/>
              <w:ind w:left="709" w:hanging="709"/>
              <w:rPr>
                <w:sz w:val="20"/>
              </w:rPr>
            </w:pPr>
            <w:r>
              <w:rPr>
                <w:sz w:val="20"/>
              </w:rPr>
              <w:t xml:space="preserve">           </w:t>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Oui</w:t>
            </w:r>
            <w:r>
              <w:rPr>
                <w:sz w:val="20"/>
              </w:rPr>
              <w:tab/>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Non</w:t>
            </w:r>
          </w:p>
          <w:p w:rsidR="00083A7A" w:rsidRDefault="00083A7A" w:rsidP="00083A7A">
            <w:pPr>
              <w:tabs>
                <w:tab w:val="clear" w:pos="425"/>
                <w:tab w:val="clear" w:pos="10206"/>
                <w:tab w:val="left" w:pos="2268"/>
              </w:tabs>
              <w:spacing w:before="0" w:line="200" w:lineRule="exact"/>
              <w:ind w:left="709" w:hanging="709"/>
              <w:rPr>
                <w:sz w:val="20"/>
              </w:rPr>
            </w:pPr>
          </w:p>
        </w:tc>
        <w:tc>
          <w:tcPr>
            <w:tcW w:w="1097" w:type="dxa"/>
            <w:shd w:val="clear" w:color="auto" w:fill="auto"/>
          </w:tcPr>
          <w:p w:rsidR="00E17AB3" w:rsidRPr="00FF7629" w:rsidRDefault="00E17AB3" w:rsidP="00FF7629">
            <w:pPr>
              <w:tabs>
                <w:tab w:val="clear" w:pos="425"/>
                <w:tab w:val="clear" w:pos="10206"/>
              </w:tabs>
              <w:spacing w:before="120"/>
              <w:jc w:val="center"/>
              <w:rPr>
                <w:sz w:val="20"/>
              </w:rPr>
            </w:pPr>
          </w:p>
        </w:tc>
        <w:tc>
          <w:tcPr>
            <w:tcW w:w="2835" w:type="dxa"/>
            <w:shd w:val="clear" w:color="auto" w:fill="auto"/>
          </w:tcPr>
          <w:p w:rsidR="00E17AB3" w:rsidRDefault="00E17AB3" w:rsidP="009C641D">
            <w:pPr>
              <w:tabs>
                <w:tab w:val="clear" w:pos="425"/>
                <w:tab w:val="clear" w:pos="10206"/>
              </w:tabs>
              <w:spacing w:before="120"/>
              <w:rPr>
                <w:sz w:val="20"/>
              </w:rPr>
            </w:pPr>
          </w:p>
        </w:tc>
        <w:tc>
          <w:tcPr>
            <w:tcW w:w="2919" w:type="dxa"/>
            <w:shd w:val="clear" w:color="auto" w:fill="auto"/>
          </w:tcPr>
          <w:p w:rsidR="00E17AB3" w:rsidRDefault="00E17AB3" w:rsidP="009C641D">
            <w:pPr>
              <w:tabs>
                <w:tab w:val="clear" w:pos="425"/>
                <w:tab w:val="clear" w:pos="10206"/>
              </w:tabs>
              <w:spacing w:before="120"/>
              <w:rPr>
                <w:sz w:val="20"/>
              </w:rPr>
            </w:pPr>
          </w:p>
        </w:tc>
      </w:tr>
      <w:tr w:rsidR="00E17AB3">
        <w:tblPrEx>
          <w:tblCellMar>
            <w:top w:w="0" w:type="dxa"/>
            <w:bottom w:w="0" w:type="dxa"/>
          </w:tblCellMar>
        </w:tblPrEx>
        <w:trPr>
          <w:jc w:val="center"/>
        </w:trPr>
        <w:tc>
          <w:tcPr>
            <w:tcW w:w="3213" w:type="dxa"/>
            <w:shd w:val="clear" w:color="auto" w:fill="auto"/>
          </w:tcPr>
          <w:p w:rsidR="00E17AB3" w:rsidRDefault="00E17AB3" w:rsidP="009C641D">
            <w:pPr>
              <w:tabs>
                <w:tab w:val="clear" w:pos="425"/>
                <w:tab w:val="clear" w:pos="10206"/>
                <w:tab w:val="left" w:pos="851"/>
                <w:tab w:val="left" w:pos="2268"/>
              </w:tabs>
              <w:spacing w:before="120" w:after="120" w:line="360" w:lineRule="auto"/>
              <w:rPr>
                <w:sz w:val="20"/>
              </w:rPr>
            </w:pPr>
            <w:r w:rsidRPr="00A920E9">
              <w:rPr>
                <w:b/>
                <w:spacing w:val="-4"/>
              </w:rPr>
              <w:t xml:space="preserve">Justificatif(s) d'acquis déjà validés </w:t>
            </w:r>
            <w:r>
              <w:rPr>
                <w:sz w:val="20"/>
                <w:u w:val="single"/>
              </w:rPr>
              <w:br/>
            </w:r>
            <w:r>
              <w:rPr>
                <w:sz w:val="20"/>
              </w:rPr>
              <w:t xml:space="preserve">           </w:t>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Oui</w:t>
            </w:r>
            <w:r>
              <w:rPr>
                <w:sz w:val="20"/>
              </w:rPr>
              <w:tab/>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Non</w:t>
            </w:r>
          </w:p>
        </w:tc>
        <w:tc>
          <w:tcPr>
            <w:tcW w:w="1097" w:type="dxa"/>
            <w:shd w:val="clear" w:color="auto" w:fill="auto"/>
          </w:tcPr>
          <w:p w:rsidR="00E17AB3" w:rsidRPr="00FF7629" w:rsidRDefault="00E17AB3" w:rsidP="00FF7629">
            <w:pPr>
              <w:tabs>
                <w:tab w:val="clear" w:pos="425"/>
                <w:tab w:val="clear" w:pos="10206"/>
              </w:tabs>
              <w:spacing w:before="120"/>
              <w:jc w:val="center"/>
              <w:rPr>
                <w:sz w:val="20"/>
              </w:rPr>
            </w:pPr>
          </w:p>
        </w:tc>
        <w:tc>
          <w:tcPr>
            <w:tcW w:w="2835" w:type="dxa"/>
            <w:shd w:val="clear" w:color="auto" w:fill="auto"/>
          </w:tcPr>
          <w:p w:rsidR="00E17AB3" w:rsidRDefault="00E17AB3" w:rsidP="009C641D">
            <w:pPr>
              <w:tabs>
                <w:tab w:val="clear" w:pos="425"/>
                <w:tab w:val="clear" w:pos="10206"/>
              </w:tabs>
              <w:spacing w:before="120"/>
              <w:rPr>
                <w:sz w:val="20"/>
              </w:rPr>
            </w:pPr>
          </w:p>
        </w:tc>
        <w:tc>
          <w:tcPr>
            <w:tcW w:w="2919" w:type="dxa"/>
            <w:shd w:val="clear" w:color="auto" w:fill="auto"/>
          </w:tcPr>
          <w:p w:rsidR="00E17AB3" w:rsidRDefault="00E17AB3" w:rsidP="009C641D">
            <w:pPr>
              <w:tabs>
                <w:tab w:val="clear" w:pos="425"/>
                <w:tab w:val="clear" w:pos="10206"/>
              </w:tabs>
              <w:spacing w:before="120"/>
              <w:rPr>
                <w:sz w:val="20"/>
              </w:rPr>
            </w:pPr>
          </w:p>
        </w:tc>
      </w:tr>
      <w:tr w:rsidR="00E17AB3">
        <w:tblPrEx>
          <w:tblCellMar>
            <w:top w:w="0" w:type="dxa"/>
            <w:bottom w:w="0" w:type="dxa"/>
          </w:tblCellMar>
        </w:tblPrEx>
        <w:trPr>
          <w:trHeight w:hRule="exact" w:val="2743"/>
          <w:jc w:val="center"/>
        </w:trPr>
        <w:tc>
          <w:tcPr>
            <w:tcW w:w="3213" w:type="dxa"/>
            <w:shd w:val="clear" w:color="auto" w:fill="auto"/>
          </w:tcPr>
          <w:p w:rsidR="00E17AB3" w:rsidRDefault="00E17AB3" w:rsidP="009C641D">
            <w:pPr>
              <w:tabs>
                <w:tab w:val="clear" w:pos="425"/>
                <w:tab w:val="clear" w:pos="10206"/>
                <w:tab w:val="left" w:pos="2268"/>
              </w:tabs>
              <w:spacing w:before="120" w:after="120" w:line="360" w:lineRule="auto"/>
              <w:ind w:left="567" w:hanging="709"/>
              <w:rPr>
                <w:sz w:val="20"/>
              </w:rPr>
            </w:pPr>
            <w:r>
              <w:rPr>
                <w:b/>
                <w:spacing w:val="4"/>
                <w:sz w:val="20"/>
                <w:u w:val="single"/>
              </w:rPr>
              <w:t>J</w:t>
            </w:r>
            <w:r w:rsidRPr="00C42525">
              <w:rPr>
                <w:b/>
                <w:spacing w:val="4"/>
                <w:sz w:val="20"/>
              </w:rPr>
              <w:t xml:space="preserve"> </w:t>
            </w:r>
            <w:r>
              <w:rPr>
                <w:b/>
                <w:spacing w:val="4"/>
                <w:sz w:val="20"/>
                <w:u w:val="single"/>
              </w:rPr>
              <w:t>Justificatif(s) de formation</w:t>
            </w:r>
            <w:r>
              <w:rPr>
                <w:sz w:val="20"/>
              </w:rPr>
              <w:br/>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Oui</w:t>
            </w:r>
            <w:r>
              <w:rPr>
                <w:sz w:val="20"/>
              </w:rPr>
              <w:tab/>
            </w:r>
            <w:r>
              <w:rPr>
                <w:sz w:val="20"/>
              </w:rPr>
              <w:fldChar w:fldCharType="begin">
                <w:ffData>
                  <w:name w:val=""/>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Non</w:t>
            </w:r>
          </w:p>
          <w:p w:rsidR="00E17AB3" w:rsidRDefault="00E17AB3" w:rsidP="009C641D">
            <w:pPr>
              <w:tabs>
                <w:tab w:val="clear" w:pos="425"/>
                <w:tab w:val="clear" w:pos="10206"/>
                <w:tab w:val="left" w:pos="2268"/>
              </w:tabs>
              <w:spacing w:before="120" w:after="120" w:line="360" w:lineRule="auto"/>
              <w:ind w:left="567" w:hanging="709"/>
              <w:rPr>
                <w:sz w:val="20"/>
              </w:rPr>
            </w:pPr>
          </w:p>
          <w:p w:rsidR="00E17AB3" w:rsidRDefault="00E17AB3" w:rsidP="009C641D">
            <w:pPr>
              <w:tabs>
                <w:tab w:val="clear" w:pos="425"/>
                <w:tab w:val="clear" w:pos="10206"/>
                <w:tab w:val="left" w:pos="2268"/>
              </w:tabs>
              <w:spacing w:before="120" w:after="120" w:line="360" w:lineRule="auto"/>
              <w:ind w:left="567" w:hanging="709"/>
              <w:rPr>
                <w:sz w:val="20"/>
              </w:rPr>
            </w:pPr>
          </w:p>
          <w:p w:rsidR="00E17AB3" w:rsidRDefault="00E17AB3" w:rsidP="009C641D">
            <w:pPr>
              <w:tabs>
                <w:tab w:val="clear" w:pos="425"/>
                <w:tab w:val="clear" w:pos="10206"/>
                <w:tab w:val="left" w:pos="2268"/>
              </w:tabs>
              <w:spacing w:before="120" w:after="120" w:line="360" w:lineRule="auto"/>
              <w:rPr>
                <w:b/>
                <w:sz w:val="20"/>
              </w:rPr>
            </w:pPr>
          </w:p>
        </w:tc>
        <w:tc>
          <w:tcPr>
            <w:tcW w:w="1097" w:type="dxa"/>
            <w:shd w:val="clear" w:color="auto" w:fill="auto"/>
          </w:tcPr>
          <w:p w:rsidR="00E17AB3" w:rsidRPr="00FF7629" w:rsidRDefault="00E17AB3" w:rsidP="00FF7629">
            <w:pPr>
              <w:tabs>
                <w:tab w:val="clear" w:pos="425"/>
                <w:tab w:val="clear" w:pos="10206"/>
              </w:tabs>
              <w:spacing w:before="120"/>
              <w:jc w:val="center"/>
              <w:rPr>
                <w:sz w:val="20"/>
              </w:rPr>
            </w:pPr>
          </w:p>
        </w:tc>
        <w:tc>
          <w:tcPr>
            <w:tcW w:w="2835" w:type="dxa"/>
            <w:shd w:val="clear" w:color="auto" w:fill="auto"/>
          </w:tcPr>
          <w:p w:rsidR="00E17AB3" w:rsidRDefault="00E17AB3" w:rsidP="009C641D">
            <w:pPr>
              <w:tabs>
                <w:tab w:val="clear" w:pos="425"/>
                <w:tab w:val="clear" w:pos="10206"/>
              </w:tabs>
              <w:spacing w:before="120"/>
              <w:rPr>
                <w:sz w:val="20"/>
              </w:rPr>
            </w:pPr>
          </w:p>
        </w:tc>
        <w:tc>
          <w:tcPr>
            <w:tcW w:w="2919" w:type="dxa"/>
            <w:shd w:val="clear" w:color="auto" w:fill="auto"/>
          </w:tcPr>
          <w:p w:rsidR="00E17AB3" w:rsidRDefault="00E17AB3" w:rsidP="009C641D">
            <w:pPr>
              <w:tabs>
                <w:tab w:val="clear" w:pos="425"/>
                <w:tab w:val="clear" w:pos="10206"/>
              </w:tabs>
              <w:spacing w:before="120"/>
              <w:rPr>
                <w:sz w:val="20"/>
              </w:rPr>
            </w:pPr>
          </w:p>
        </w:tc>
      </w:tr>
    </w:tbl>
    <w:p w:rsidR="00BF57A8" w:rsidRPr="00A920E9" w:rsidRDefault="00E17AB3" w:rsidP="00F77F03">
      <w:pPr>
        <w:tabs>
          <w:tab w:val="left" w:pos="7307"/>
        </w:tabs>
        <w:jc w:val="center"/>
        <w:rPr>
          <w:rFonts w:ascii="Arial (W1)" w:hAnsi="Arial (W1)"/>
          <w:b/>
          <w:sz w:val="28"/>
          <w:szCs w:val="28"/>
        </w:rPr>
      </w:pPr>
      <w:r>
        <w:rPr>
          <w:b/>
          <w:snapToGrid w:val="0"/>
        </w:rPr>
        <w:br w:type="page"/>
      </w:r>
      <w:r w:rsidR="00BF57A8" w:rsidRPr="00A920E9">
        <w:rPr>
          <w:rFonts w:ascii="Arial (W1)" w:hAnsi="Arial (W1)"/>
          <w:b/>
          <w:sz w:val="28"/>
          <w:szCs w:val="28"/>
        </w:rPr>
        <w:lastRenderedPageBreak/>
        <w:t>Annexe 1 : LIVRET 1  GLOSSAIRE</w:t>
      </w:r>
    </w:p>
    <w:p w:rsidR="00A920E9" w:rsidRDefault="00A920E9">
      <w:pPr>
        <w:pStyle w:val="NormalJustifie"/>
        <w:spacing w:before="180"/>
        <w:rPr>
          <w:sz w:val="18"/>
        </w:rPr>
      </w:pPr>
    </w:p>
    <w:p w:rsidR="00A920E9" w:rsidRDefault="00A920E9">
      <w:pPr>
        <w:spacing w:before="0" w:line="240" w:lineRule="exact"/>
        <w:jc w:val="center"/>
      </w:pPr>
      <w:r>
        <w:t>Définitions issues du document  « Validation des acquis de l’expérience – VAE mode d’emploi »</w:t>
      </w:r>
    </w:p>
    <w:p w:rsidR="00A920E9" w:rsidRDefault="00A920E9">
      <w:pPr>
        <w:spacing w:before="0" w:line="240" w:lineRule="exact"/>
        <w:jc w:val="center"/>
      </w:pPr>
      <w:r>
        <w:t>Centre Inffo – édition 2005</w:t>
      </w:r>
    </w:p>
    <w:p w:rsidR="00A920E9" w:rsidRDefault="00A920E9">
      <w:pPr>
        <w:jc w:val="both"/>
        <w:rPr>
          <w:sz w:val="18"/>
        </w:rPr>
      </w:pPr>
    </w:p>
    <w:p w:rsidR="00716FF9" w:rsidRDefault="00A920E9" w:rsidP="00A920E9">
      <w:pPr>
        <w:spacing w:before="0"/>
        <w:jc w:val="both"/>
        <w:rPr>
          <w:sz w:val="20"/>
        </w:rPr>
      </w:pPr>
      <w:r>
        <w:rPr>
          <w:sz w:val="20"/>
        </w:rPr>
        <w:t>ACQUIS</w:t>
      </w:r>
      <w:r w:rsidR="00CA1043">
        <w:rPr>
          <w:sz w:val="20"/>
        </w:rPr>
        <w:t> :</w:t>
      </w:r>
      <w:r>
        <w:rPr>
          <w:sz w:val="20"/>
        </w:rPr>
        <w:t xml:space="preserve"> </w:t>
      </w:r>
      <w:r>
        <w:rPr>
          <w:sz w:val="20"/>
        </w:rPr>
        <w:tab/>
        <w:t>ensemble des savoirs et savoir-faire dont une personne manifeste la maîtrise dans une activité profession</w:t>
      </w:r>
      <w:r w:rsidR="00716FF9">
        <w:rPr>
          <w:sz w:val="20"/>
        </w:rPr>
        <w:t>-</w:t>
      </w:r>
    </w:p>
    <w:p w:rsidR="00A920E9" w:rsidRDefault="001065BE" w:rsidP="00A920E9">
      <w:pPr>
        <w:spacing w:before="0"/>
        <w:jc w:val="both"/>
        <w:rPr>
          <w:sz w:val="20"/>
        </w:rPr>
      </w:pPr>
      <w:r>
        <w:rPr>
          <w:sz w:val="20"/>
        </w:rPr>
        <w:t>n</w:t>
      </w:r>
      <w:r w:rsidR="00A920E9">
        <w:rPr>
          <w:sz w:val="20"/>
        </w:rPr>
        <w:t>elle</w:t>
      </w:r>
      <w:r>
        <w:rPr>
          <w:sz w:val="20"/>
        </w:rPr>
        <w:t>,</w:t>
      </w:r>
      <w:r w:rsidR="00A920E9">
        <w:rPr>
          <w:sz w:val="20"/>
        </w:rPr>
        <w:t xml:space="preserve"> sociale ou de formation.</w:t>
      </w:r>
    </w:p>
    <w:p w:rsidR="00A920E9" w:rsidRDefault="00A920E9">
      <w:pPr>
        <w:spacing w:before="0"/>
        <w:jc w:val="both"/>
        <w:rPr>
          <w:sz w:val="16"/>
        </w:rPr>
      </w:pPr>
    </w:p>
    <w:p w:rsidR="00A920E9" w:rsidRDefault="00A920E9">
      <w:pPr>
        <w:spacing w:before="0"/>
        <w:jc w:val="both"/>
        <w:rPr>
          <w:sz w:val="20"/>
        </w:rPr>
      </w:pPr>
      <w:r>
        <w:rPr>
          <w:sz w:val="20"/>
        </w:rPr>
        <w:t>ACTIVITÉ : ensemble des tâches effectivement réalisées par la personne concourant à une ou plusieurs fonctions dans l’entreprise, selon des conditions d’exercice identifiées.</w:t>
      </w:r>
    </w:p>
    <w:p w:rsidR="00A920E9" w:rsidRDefault="00A920E9">
      <w:pPr>
        <w:spacing w:before="0"/>
        <w:jc w:val="both"/>
        <w:rPr>
          <w:sz w:val="16"/>
        </w:rPr>
      </w:pPr>
    </w:p>
    <w:p w:rsidR="00A920E9" w:rsidRDefault="00A920E9">
      <w:pPr>
        <w:spacing w:before="0"/>
        <w:jc w:val="both"/>
        <w:rPr>
          <w:sz w:val="20"/>
        </w:rPr>
      </w:pPr>
      <w:r>
        <w:rPr>
          <w:sz w:val="20"/>
        </w:rPr>
        <w:t>APTITUDE : capacité supposée à exercer une activité (tâche à accomplir, emploi à occuper, connaissance à acquérir). La reconnaissance juridique de l’aptitude (certificat d’aptitude, liste d’aptitude…) ouvre l’accès à certains droits (emploi, formation…).</w:t>
      </w:r>
    </w:p>
    <w:p w:rsidR="00A920E9" w:rsidRDefault="00A920E9">
      <w:pPr>
        <w:spacing w:before="0"/>
        <w:jc w:val="both"/>
        <w:rPr>
          <w:sz w:val="16"/>
        </w:rPr>
      </w:pPr>
    </w:p>
    <w:p w:rsidR="00A920E9" w:rsidRDefault="00A920E9">
      <w:pPr>
        <w:spacing w:before="0"/>
        <w:jc w:val="both"/>
        <w:rPr>
          <w:sz w:val="20"/>
        </w:rPr>
      </w:pPr>
      <w:r>
        <w:rPr>
          <w:sz w:val="20"/>
        </w:rPr>
        <w:t>ATTESTATION : acte par lequel on reconnaît l’existence d’un fait (attestation de formation, d’emploi, de compétences, …)</w:t>
      </w:r>
    </w:p>
    <w:p w:rsidR="00A920E9" w:rsidRDefault="00A920E9">
      <w:pPr>
        <w:spacing w:before="0"/>
        <w:jc w:val="both"/>
        <w:rPr>
          <w:sz w:val="16"/>
        </w:rPr>
      </w:pPr>
    </w:p>
    <w:p w:rsidR="00A920E9" w:rsidRDefault="00A920E9">
      <w:pPr>
        <w:spacing w:before="0"/>
        <w:jc w:val="both"/>
        <w:rPr>
          <w:sz w:val="20"/>
        </w:rPr>
      </w:pPr>
      <w:r>
        <w:rPr>
          <w:sz w:val="20"/>
        </w:rPr>
        <w:t>CAPACITE : disposition ou faculté innée, acquise ou développée permettant à une personne d’accomplir une activité physique, intellectuelle ou professionnelle donnée.</w:t>
      </w:r>
    </w:p>
    <w:p w:rsidR="00A920E9" w:rsidRDefault="00A920E9">
      <w:pPr>
        <w:spacing w:before="0"/>
        <w:jc w:val="both"/>
        <w:rPr>
          <w:sz w:val="16"/>
        </w:rPr>
      </w:pPr>
    </w:p>
    <w:p w:rsidR="00A920E9" w:rsidRDefault="00A920E9">
      <w:pPr>
        <w:spacing w:before="0"/>
        <w:jc w:val="both"/>
        <w:rPr>
          <w:sz w:val="20"/>
        </w:rPr>
      </w:pPr>
      <w:r>
        <w:rPr>
          <w:sz w:val="20"/>
        </w:rPr>
        <w:t>CERTIFICAT DE COMPETENCE PROFESSIONNELLE (CCP) : unité découpant les titres du ministère chargé de l’emploi délivrés par les directions départementales du travail, de l’emploi et de la formation professionnelle (DDTEFP)</w:t>
      </w:r>
    </w:p>
    <w:p w:rsidR="00A920E9" w:rsidRDefault="00A920E9">
      <w:pPr>
        <w:spacing w:before="0"/>
        <w:jc w:val="both"/>
        <w:rPr>
          <w:sz w:val="16"/>
        </w:rPr>
      </w:pPr>
    </w:p>
    <w:p w:rsidR="00A920E9" w:rsidRDefault="00A920E9">
      <w:pPr>
        <w:spacing w:before="0"/>
        <w:jc w:val="both"/>
        <w:rPr>
          <w:sz w:val="20"/>
        </w:rPr>
      </w:pPr>
      <w:r>
        <w:rPr>
          <w:sz w:val="20"/>
        </w:rPr>
        <w:t xml:space="preserve">CERTIFICAT DE QUALIFICATION PROFESSIONNELLE (CQP) : document écrit délivré sous la responsabilité d’une </w:t>
      </w:r>
      <w:r w:rsidR="008B7C90">
        <w:rPr>
          <w:sz w:val="20"/>
        </w:rPr>
        <w:t>C</w:t>
      </w:r>
      <w:r>
        <w:rPr>
          <w:sz w:val="20"/>
        </w:rPr>
        <w:t xml:space="preserve">ommission </w:t>
      </w:r>
      <w:r w:rsidR="008B7C90">
        <w:rPr>
          <w:sz w:val="20"/>
        </w:rPr>
        <w:t>P</w:t>
      </w:r>
      <w:r>
        <w:rPr>
          <w:sz w:val="20"/>
        </w:rPr>
        <w:t xml:space="preserve">aritaire </w:t>
      </w:r>
      <w:r w:rsidR="008B7C90">
        <w:rPr>
          <w:sz w:val="20"/>
        </w:rPr>
        <w:t>N</w:t>
      </w:r>
      <w:r>
        <w:rPr>
          <w:sz w:val="20"/>
        </w:rPr>
        <w:t>ationale pour l’</w:t>
      </w:r>
      <w:r w:rsidR="008B7C90">
        <w:rPr>
          <w:sz w:val="20"/>
        </w:rPr>
        <w:t>E</w:t>
      </w:r>
      <w:r>
        <w:rPr>
          <w:sz w:val="20"/>
        </w:rPr>
        <w:t>mploi (CNPE) de branche, parfois reconnue dans la convention collective de la branche. Il atteste de la maîtrise par un individu de capacités et de compétences requises par un emploi ou un métier de la branche. Le CQP n’a de valeur que dans la branche qui l’a créé.</w:t>
      </w:r>
    </w:p>
    <w:p w:rsidR="00A920E9" w:rsidRDefault="00A920E9">
      <w:pPr>
        <w:spacing w:before="0"/>
        <w:jc w:val="both"/>
        <w:rPr>
          <w:sz w:val="16"/>
        </w:rPr>
      </w:pPr>
    </w:p>
    <w:p w:rsidR="00A920E9" w:rsidRDefault="00A920E9">
      <w:pPr>
        <w:spacing w:before="0"/>
        <w:jc w:val="both"/>
        <w:rPr>
          <w:sz w:val="20"/>
        </w:rPr>
      </w:pPr>
      <w:r>
        <w:rPr>
          <w:sz w:val="20"/>
        </w:rPr>
        <w:t xml:space="preserve">COMMISSION NATIONALE DE </w:t>
      </w:r>
      <w:smartTag w:uri="urn:schemas-microsoft-com:office:smarttags" w:element="PersonName">
        <w:smartTagPr>
          <w:attr w:name="ProductID" w:val="LA CERTIFICATION PROFESSIONNELLE"/>
        </w:smartTagPr>
        <w:r>
          <w:rPr>
            <w:sz w:val="20"/>
          </w:rPr>
          <w:t>LA CERTIFICATION PROFESSIONNELLE</w:t>
        </w:r>
      </w:smartTag>
      <w:r>
        <w:rPr>
          <w:sz w:val="20"/>
        </w:rPr>
        <w:t xml:space="preserve"> (CNCP) : créée par la loi de modernisation sociale de janvier 2002, cette commission a pour principale mission d’établir et de mettre à jour le Répertoire </w:t>
      </w:r>
      <w:r w:rsidR="00CA1043">
        <w:rPr>
          <w:sz w:val="20"/>
        </w:rPr>
        <w:t>N</w:t>
      </w:r>
      <w:r>
        <w:rPr>
          <w:sz w:val="20"/>
        </w:rPr>
        <w:t xml:space="preserve">ational des </w:t>
      </w:r>
      <w:r w:rsidR="00CA1043">
        <w:rPr>
          <w:sz w:val="20"/>
        </w:rPr>
        <w:t>C</w:t>
      </w:r>
      <w:r>
        <w:rPr>
          <w:sz w:val="20"/>
        </w:rPr>
        <w:t xml:space="preserve">ertifications </w:t>
      </w:r>
      <w:r w:rsidR="00CA1043">
        <w:rPr>
          <w:sz w:val="20"/>
        </w:rPr>
        <w:t>P</w:t>
      </w:r>
      <w:r>
        <w:rPr>
          <w:sz w:val="20"/>
        </w:rPr>
        <w:t>rofessionnelles (RNCP). Elle s’assure de la qualité de l’information en direction des personnes et des entreprises sur les certifications inscrites dans ce répertoire et sur les certifications reconnues dans les Etats membres de l’Union européenne.</w:t>
      </w:r>
    </w:p>
    <w:p w:rsidR="00A920E9" w:rsidRDefault="00A920E9">
      <w:pPr>
        <w:spacing w:before="0"/>
        <w:jc w:val="both"/>
        <w:rPr>
          <w:sz w:val="16"/>
        </w:rPr>
      </w:pPr>
    </w:p>
    <w:p w:rsidR="00A920E9" w:rsidRDefault="00A920E9">
      <w:pPr>
        <w:spacing w:before="0"/>
        <w:jc w:val="both"/>
        <w:rPr>
          <w:sz w:val="20"/>
        </w:rPr>
      </w:pPr>
      <w:r>
        <w:rPr>
          <w:sz w:val="20"/>
        </w:rPr>
        <w:t>COMP</w:t>
      </w:r>
      <w:r w:rsidR="00B908EB">
        <w:rPr>
          <w:sz w:val="20"/>
        </w:rPr>
        <w:t>É</w:t>
      </w:r>
      <w:r>
        <w:rPr>
          <w:sz w:val="20"/>
        </w:rPr>
        <w:t>TENCE :   quelques définitions.</w:t>
      </w:r>
    </w:p>
    <w:p w:rsidR="00A920E9" w:rsidRDefault="00A920E9">
      <w:pPr>
        <w:spacing w:before="0"/>
        <w:jc w:val="both"/>
        <w:rPr>
          <w:sz w:val="20"/>
        </w:rPr>
      </w:pPr>
      <w:r>
        <w:rPr>
          <w:sz w:val="20"/>
        </w:rPr>
        <w:t xml:space="preserve">• </w:t>
      </w:r>
      <w:r w:rsidR="00CA1043">
        <w:rPr>
          <w:sz w:val="20"/>
        </w:rPr>
        <w:t>E</w:t>
      </w:r>
      <w:r>
        <w:rPr>
          <w:sz w:val="20"/>
        </w:rPr>
        <w:t>nsemble de savoir-faire, de comportements et de connaissances mobilisés dans une action et adaptés aux exigences d’une situation d’emploi. La compétence est une capacité mise en œuvre dans une situation donnée.</w:t>
      </w:r>
    </w:p>
    <w:p w:rsidR="00A920E9" w:rsidRDefault="00A920E9">
      <w:pPr>
        <w:spacing w:before="0"/>
        <w:jc w:val="both"/>
        <w:rPr>
          <w:sz w:val="16"/>
        </w:rPr>
      </w:pPr>
    </w:p>
    <w:p w:rsidR="00A920E9" w:rsidRDefault="00A920E9">
      <w:pPr>
        <w:spacing w:before="0"/>
        <w:jc w:val="both"/>
        <w:rPr>
          <w:sz w:val="20"/>
        </w:rPr>
      </w:pPr>
      <w:r>
        <w:rPr>
          <w:sz w:val="20"/>
        </w:rPr>
        <w:t xml:space="preserve">• </w:t>
      </w:r>
      <w:r w:rsidR="00CA1043">
        <w:rPr>
          <w:sz w:val="20"/>
        </w:rPr>
        <w:t>E</w:t>
      </w:r>
      <w:r>
        <w:rPr>
          <w:sz w:val="20"/>
        </w:rPr>
        <w:t>nsemble de savoirs, savoir-faire et savoir-être manifestés dans l’exercice d’un  emploi/métier, dans une situation donnée.</w:t>
      </w:r>
    </w:p>
    <w:p w:rsidR="00A920E9" w:rsidRDefault="00A920E9">
      <w:pPr>
        <w:spacing w:before="0"/>
        <w:jc w:val="both"/>
        <w:rPr>
          <w:sz w:val="16"/>
        </w:rPr>
      </w:pPr>
    </w:p>
    <w:p w:rsidR="00A920E9" w:rsidRDefault="00A920E9" w:rsidP="00716FF9">
      <w:pPr>
        <w:spacing w:before="0"/>
        <w:jc w:val="both"/>
        <w:rPr>
          <w:sz w:val="20"/>
        </w:rPr>
      </w:pPr>
      <w:r>
        <w:rPr>
          <w:sz w:val="20"/>
        </w:rPr>
        <w:t xml:space="preserve">• </w:t>
      </w:r>
      <w:r w:rsidR="00CA1043">
        <w:rPr>
          <w:sz w:val="20"/>
        </w:rPr>
        <w:t>C</w:t>
      </w:r>
      <w:r>
        <w:rPr>
          <w:sz w:val="20"/>
        </w:rPr>
        <w:t>ompétence professionnelle : mise en œuvre, en situation professionnelle, de capacités qui permettent d’exercer convenablement une fonction ou une activité.</w:t>
      </w:r>
    </w:p>
    <w:p w:rsidR="00A920E9" w:rsidRDefault="00A920E9">
      <w:pPr>
        <w:spacing w:before="0"/>
        <w:jc w:val="both"/>
        <w:rPr>
          <w:sz w:val="16"/>
        </w:rPr>
      </w:pPr>
    </w:p>
    <w:p w:rsidR="00A920E9" w:rsidRDefault="00A920E9">
      <w:pPr>
        <w:spacing w:before="0"/>
        <w:jc w:val="both"/>
        <w:rPr>
          <w:sz w:val="20"/>
        </w:rPr>
      </w:pPr>
      <w:r>
        <w:rPr>
          <w:sz w:val="20"/>
        </w:rPr>
        <w:t>CONNAISSANCES : informations générales ou spécialisées, savoirs qu’un individu détient en propre.</w:t>
      </w:r>
    </w:p>
    <w:p w:rsidR="00A920E9" w:rsidRDefault="00A920E9">
      <w:pPr>
        <w:spacing w:before="0"/>
        <w:jc w:val="both"/>
        <w:rPr>
          <w:sz w:val="16"/>
        </w:rPr>
      </w:pPr>
    </w:p>
    <w:p w:rsidR="001065BE" w:rsidRPr="001065BE" w:rsidRDefault="001065BE">
      <w:pPr>
        <w:spacing w:before="0"/>
        <w:jc w:val="both"/>
        <w:rPr>
          <w:sz w:val="20"/>
          <w:szCs w:val="20"/>
        </w:rPr>
      </w:pPr>
      <w:r>
        <w:rPr>
          <w:sz w:val="20"/>
          <w:szCs w:val="20"/>
        </w:rPr>
        <w:t>BÉNÉFICE : possibilité, pour un candidat non titulaire d’un titre ou diplôme de conserver une note égale ou supérieure à dix sur vingt à une épreuve ou unité du règlement d’examen d’un diplôme venant de la même spécialité. La durée de validité d’un bénéfice est de cinq ans à compter de la date d’obtention de la note. La note conservée est prise en compte pour le calcul des résultats. La délivrance du diplôme concerné entraine la fin du bénéfice.</w:t>
      </w:r>
    </w:p>
    <w:p w:rsidR="001065BE" w:rsidRDefault="001065BE">
      <w:pPr>
        <w:spacing w:before="0"/>
        <w:jc w:val="both"/>
        <w:rPr>
          <w:sz w:val="16"/>
        </w:rPr>
      </w:pPr>
    </w:p>
    <w:p w:rsidR="00716FF9" w:rsidRDefault="00A920E9" w:rsidP="00716FF9">
      <w:pPr>
        <w:spacing w:before="0"/>
        <w:jc w:val="both"/>
        <w:rPr>
          <w:sz w:val="20"/>
        </w:rPr>
      </w:pPr>
      <w:r>
        <w:rPr>
          <w:sz w:val="20"/>
        </w:rPr>
        <w:t xml:space="preserve">DIPLÔME : </w:t>
      </w:r>
      <w:r>
        <w:rPr>
          <w:sz w:val="20"/>
        </w:rPr>
        <w:tab/>
        <w:t xml:space="preserve">document écrit </w:t>
      </w:r>
      <w:r w:rsidR="009E592D">
        <w:rPr>
          <w:sz w:val="20"/>
        </w:rPr>
        <w:t>sanctionnant des connaissances et ouvrant des droits. Il émane d’une autorité compétente</w:t>
      </w:r>
    </w:p>
    <w:p w:rsidR="00A920E9" w:rsidRDefault="009E592D" w:rsidP="00716FF9">
      <w:pPr>
        <w:spacing w:before="0"/>
        <w:jc w:val="both"/>
        <w:rPr>
          <w:sz w:val="20"/>
        </w:rPr>
      </w:pPr>
      <w:r>
        <w:rPr>
          <w:sz w:val="20"/>
        </w:rPr>
        <w:t xml:space="preserve">sous le contrôle </w:t>
      </w:r>
      <w:r w:rsidR="00A920E9">
        <w:rPr>
          <w:sz w:val="20"/>
        </w:rPr>
        <w:t>de l’Etat. Il conditionne parfois l’accès à certaines professions et à certaines formations ou concours.</w:t>
      </w:r>
    </w:p>
    <w:p w:rsidR="00A920E9" w:rsidRDefault="00A920E9" w:rsidP="00716FF9">
      <w:pPr>
        <w:spacing w:before="0"/>
        <w:jc w:val="both"/>
        <w:rPr>
          <w:sz w:val="16"/>
        </w:rPr>
      </w:pPr>
    </w:p>
    <w:p w:rsidR="00716FF9" w:rsidRDefault="00A920E9" w:rsidP="00716FF9">
      <w:pPr>
        <w:spacing w:before="0"/>
        <w:jc w:val="both"/>
        <w:rPr>
          <w:sz w:val="20"/>
        </w:rPr>
      </w:pPr>
      <w:r>
        <w:rPr>
          <w:sz w:val="20"/>
        </w:rPr>
        <w:t>DISPENSE D</w:t>
      </w:r>
      <w:r w:rsidR="000E427F">
        <w:rPr>
          <w:sz w:val="20"/>
        </w:rPr>
        <w:t>’EPREUVE OU D’UNITÉ :</w:t>
      </w:r>
      <w:r>
        <w:rPr>
          <w:sz w:val="20"/>
        </w:rPr>
        <w:t xml:space="preserve"> </w:t>
      </w:r>
      <w:r w:rsidR="000E427F">
        <w:rPr>
          <w:sz w:val="20"/>
        </w:rPr>
        <w:t>possibilité, pour un candidat, titulaire d’un titre ou diplôme venant d’une autre spécialité, de ne pas subir une épreuve ou une unité. Le candidat ayant fait valoir une dispense n’obtient pas de note à l’épreuve ou à l’unité correspondante. La durée de validité d’une dispense est illimitée.</w:t>
      </w:r>
    </w:p>
    <w:p w:rsidR="00A920E9" w:rsidRDefault="00A920E9">
      <w:pPr>
        <w:spacing w:before="0"/>
        <w:jc w:val="both"/>
        <w:rPr>
          <w:sz w:val="16"/>
        </w:rPr>
      </w:pPr>
    </w:p>
    <w:p w:rsidR="001065BE" w:rsidRDefault="001065BE">
      <w:pPr>
        <w:spacing w:before="0"/>
        <w:jc w:val="both"/>
        <w:rPr>
          <w:sz w:val="16"/>
        </w:rPr>
      </w:pPr>
    </w:p>
    <w:p w:rsidR="001065BE" w:rsidRDefault="001065BE">
      <w:pPr>
        <w:spacing w:before="0"/>
        <w:jc w:val="both"/>
        <w:rPr>
          <w:sz w:val="16"/>
        </w:rPr>
      </w:pPr>
    </w:p>
    <w:p w:rsidR="00A920E9" w:rsidRDefault="00A920E9">
      <w:pPr>
        <w:spacing w:before="0"/>
        <w:jc w:val="both"/>
        <w:rPr>
          <w:sz w:val="20"/>
        </w:rPr>
      </w:pPr>
      <w:r>
        <w:rPr>
          <w:sz w:val="20"/>
        </w:rPr>
        <w:lastRenderedPageBreak/>
        <w:t>EQUIVALENCE : octroi d’une valeur égale entre deux certifications garantissant l’accès aux mêmes droits.</w:t>
      </w:r>
    </w:p>
    <w:p w:rsidR="00A920E9" w:rsidRDefault="00A920E9">
      <w:pPr>
        <w:spacing w:before="0"/>
        <w:jc w:val="both"/>
        <w:rPr>
          <w:sz w:val="20"/>
        </w:rPr>
      </w:pPr>
      <w:r>
        <w:rPr>
          <w:sz w:val="20"/>
        </w:rPr>
        <w:t xml:space="preserve">Dans le cas de certifications ministérielles, il s’agit d’une reconnaissance mutuelle entre deux ou plusieurs ministères permettant d’attribuer une valeur identique à la totalité ou à une partie des diplômes ou titres qu’ils délivrent. La nature de cette reconnaissance mutuelle fait l’objet d’un texte réglementaire officiel, de type arrêté, cosigné par les ministères </w:t>
      </w:r>
      <w:r w:rsidR="00716FF9">
        <w:rPr>
          <w:sz w:val="20"/>
        </w:rPr>
        <w:t xml:space="preserve">concernés, ou liste officielle </w:t>
      </w:r>
      <w:r>
        <w:rPr>
          <w:sz w:val="20"/>
        </w:rPr>
        <w:t>par le ministère ou l’institution  qui ‘’reconnaît’’.</w:t>
      </w:r>
    </w:p>
    <w:p w:rsidR="00A920E9" w:rsidRDefault="00A920E9">
      <w:pPr>
        <w:spacing w:before="0"/>
        <w:jc w:val="both"/>
        <w:rPr>
          <w:sz w:val="20"/>
        </w:rPr>
      </w:pPr>
    </w:p>
    <w:p w:rsidR="00A920E9" w:rsidRDefault="00A920E9">
      <w:pPr>
        <w:spacing w:before="0"/>
        <w:jc w:val="both"/>
        <w:rPr>
          <w:sz w:val="20"/>
        </w:rPr>
      </w:pPr>
      <w:r>
        <w:rPr>
          <w:sz w:val="20"/>
        </w:rPr>
        <w:t>EPREUVE : composante d’un examen qui vise à vérifier les acquis des candidats par rapport à des connaissances et compétences définies par un programme ou un référentiel.</w:t>
      </w:r>
    </w:p>
    <w:p w:rsidR="00A920E9" w:rsidRDefault="00A920E9">
      <w:pPr>
        <w:spacing w:before="0"/>
        <w:jc w:val="both"/>
        <w:rPr>
          <w:sz w:val="20"/>
        </w:rPr>
      </w:pPr>
    </w:p>
    <w:p w:rsidR="00A920E9" w:rsidRDefault="00A920E9">
      <w:pPr>
        <w:spacing w:before="0"/>
        <w:jc w:val="both"/>
        <w:rPr>
          <w:sz w:val="20"/>
        </w:rPr>
      </w:pPr>
      <w:r>
        <w:rPr>
          <w:sz w:val="20"/>
        </w:rPr>
        <w:t>EVALUATION DES ACQUIS : appréciation des compétences et des connaissances maîtrisées par un individu à un moment donné.</w:t>
      </w:r>
    </w:p>
    <w:p w:rsidR="00A920E9" w:rsidRDefault="00A920E9">
      <w:pPr>
        <w:spacing w:before="0"/>
        <w:jc w:val="both"/>
        <w:rPr>
          <w:sz w:val="16"/>
        </w:rPr>
      </w:pPr>
    </w:p>
    <w:p w:rsidR="00A920E9" w:rsidRDefault="00A920E9">
      <w:pPr>
        <w:spacing w:before="0"/>
        <w:jc w:val="both"/>
        <w:rPr>
          <w:sz w:val="20"/>
        </w:rPr>
      </w:pPr>
      <w:r>
        <w:rPr>
          <w:sz w:val="20"/>
        </w:rPr>
        <w:t>EXAMEN : épreuve ou série d’épreuves destinées à déterminer l’aptitude d’un candidat à obtenir un titre, un diplôme, un certificat ou à suivre une formation.</w:t>
      </w:r>
    </w:p>
    <w:p w:rsidR="00A920E9" w:rsidRDefault="00A920E9">
      <w:pPr>
        <w:spacing w:before="0"/>
        <w:jc w:val="both"/>
        <w:rPr>
          <w:sz w:val="16"/>
        </w:rPr>
      </w:pPr>
    </w:p>
    <w:p w:rsidR="0002447F" w:rsidRDefault="00A920E9">
      <w:pPr>
        <w:spacing w:before="0"/>
        <w:jc w:val="both"/>
        <w:rPr>
          <w:sz w:val="20"/>
        </w:rPr>
      </w:pPr>
      <w:r>
        <w:rPr>
          <w:sz w:val="20"/>
        </w:rPr>
        <w:t>POSITIONNEMENT :</w:t>
      </w:r>
      <w:r>
        <w:rPr>
          <w:sz w:val="20"/>
        </w:rPr>
        <w:tab/>
        <w:t xml:space="preserve"> </w:t>
      </w:r>
      <w:r w:rsidR="0002447F">
        <w:rPr>
          <w:sz w:val="20"/>
        </w:rPr>
        <w:t>procédure réglementaire qui vise à aménager la durée de formation des candidats en fonction</w:t>
      </w:r>
    </w:p>
    <w:p w:rsidR="0002447F" w:rsidRDefault="00E22070">
      <w:pPr>
        <w:spacing w:before="0"/>
        <w:jc w:val="both"/>
        <w:rPr>
          <w:sz w:val="20"/>
        </w:rPr>
      </w:pPr>
      <w:r>
        <w:rPr>
          <w:sz w:val="20"/>
        </w:rPr>
        <w:t>d</w:t>
      </w:r>
      <w:r w:rsidR="0002447F">
        <w:rPr>
          <w:sz w:val="20"/>
        </w:rPr>
        <w:t>e leur</w:t>
      </w:r>
      <w:r>
        <w:rPr>
          <w:sz w:val="20"/>
        </w:rPr>
        <w:t>s</w:t>
      </w:r>
      <w:r w:rsidR="0002447F">
        <w:rPr>
          <w:sz w:val="20"/>
        </w:rPr>
        <w:t xml:space="preserve"> acquis – titres ou diplômes, scolarité, bénéfices ou dispenses d’épreuves, pratique professionnelle – en effectuant une comparaison entre les capacités et les niveaux de performance atteints et ceux énoncés dans le </w:t>
      </w:r>
    </w:p>
    <w:p w:rsidR="0002447F" w:rsidRDefault="00E22070">
      <w:pPr>
        <w:spacing w:before="0"/>
        <w:jc w:val="both"/>
        <w:rPr>
          <w:sz w:val="20"/>
        </w:rPr>
      </w:pPr>
      <w:r>
        <w:rPr>
          <w:sz w:val="20"/>
        </w:rPr>
        <w:t>r</w:t>
      </w:r>
      <w:r w:rsidR="0002447F">
        <w:rPr>
          <w:sz w:val="20"/>
        </w:rPr>
        <w:t>éférentiel</w:t>
      </w:r>
      <w:r>
        <w:rPr>
          <w:sz w:val="20"/>
        </w:rPr>
        <w:t xml:space="preserve"> du diplôme ou de l’activité professionnelle.</w:t>
      </w:r>
    </w:p>
    <w:p w:rsidR="0002447F" w:rsidRDefault="0002447F">
      <w:pPr>
        <w:spacing w:before="0"/>
        <w:jc w:val="both"/>
        <w:rPr>
          <w:sz w:val="20"/>
        </w:rPr>
      </w:pPr>
    </w:p>
    <w:p w:rsidR="00A920E9" w:rsidRDefault="00A920E9">
      <w:pPr>
        <w:spacing w:before="0"/>
        <w:jc w:val="both"/>
        <w:rPr>
          <w:sz w:val="20"/>
        </w:rPr>
      </w:pPr>
      <w:r>
        <w:rPr>
          <w:sz w:val="20"/>
        </w:rPr>
        <w:t>QUALIFICATION : la définition de cette notion peut être approchée selon deux approches : l’emploi ou l’individu. Dans le premier cas, reconnaissance sociale de la maîtrise des savoirs et des compétences nécessaires à la tenue d’un poste de travail.</w:t>
      </w:r>
    </w:p>
    <w:p w:rsidR="00A920E9" w:rsidRDefault="00A920E9">
      <w:pPr>
        <w:spacing w:before="0"/>
        <w:jc w:val="both"/>
        <w:rPr>
          <w:sz w:val="20"/>
        </w:rPr>
      </w:pPr>
      <w:r>
        <w:rPr>
          <w:sz w:val="20"/>
        </w:rPr>
        <w:t>Dans le second cas, la qualification d’une personne est sa capacité  individuelle opératoire pour occuper un poste de travail. La qualification peut être acquise par la formation et attestée par un diplôme.</w:t>
      </w:r>
    </w:p>
    <w:p w:rsidR="00A920E9" w:rsidRDefault="00A920E9">
      <w:pPr>
        <w:spacing w:before="0"/>
        <w:jc w:val="both"/>
        <w:rPr>
          <w:sz w:val="16"/>
        </w:rPr>
      </w:pPr>
    </w:p>
    <w:p w:rsidR="00A920E9" w:rsidRDefault="00A920E9">
      <w:pPr>
        <w:spacing w:before="0"/>
        <w:jc w:val="both"/>
        <w:rPr>
          <w:sz w:val="20"/>
        </w:rPr>
      </w:pPr>
      <w:r>
        <w:rPr>
          <w:sz w:val="20"/>
        </w:rPr>
        <w:t>REFERENTIEL : inventaire d’actes, de performances observables détaillant un ensemble de capacités liées aux référentiels de métier ou de formation. Un référentiel est un document officiel, habituellement lié à un titre ou à un diplôme, dont il remplace le programme.</w:t>
      </w:r>
    </w:p>
    <w:p w:rsidR="00A920E9" w:rsidRDefault="00A920E9">
      <w:pPr>
        <w:spacing w:before="0"/>
        <w:jc w:val="both"/>
        <w:rPr>
          <w:sz w:val="16"/>
        </w:rPr>
      </w:pPr>
    </w:p>
    <w:p w:rsidR="00716FF9" w:rsidRDefault="00A920E9">
      <w:pPr>
        <w:spacing w:before="0"/>
        <w:jc w:val="both"/>
        <w:rPr>
          <w:sz w:val="20"/>
        </w:rPr>
      </w:pPr>
      <w:r>
        <w:rPr>
          <w:sz w:val="20"/>
        </w:rPr>
        <w:t>REFERENTIEL DES ACTIVITES PROFESSIONNELLES :</w:t>
      </w:r>
      <w:r w:rsidR="00CA1043">
        <w:rPr>
          <w:sz w:val="20"/>
        </w:rPr>
        <w:t xml:space="preserve"> </w:t>
      </w:r>
      <w:r>
        <w:rPr>
          <w:sz w:val="20"/>
        </w:rPr>
        <w:t>document descriptif du contenu et du mode de réalisa</w:t>
      </w:r>
      <w:r w:rsidR="00716FF9">
        <w:rPr>
          <w:sz w:val="20"/>
        </w:rPr>
        <w:t>-</w:t>
      </w:r>
    </w:p>
    <w:p w:rsidR="00A920E9" w:rsidRDefault="00A920E9">
      <w:pPr>
        <w:spacing w:before="0"/>
        <w:jc w:val="both"/>
        <w:rPr>
          <w:sz w:val="20"/>
        </w:rPr>
      </w:pPr>
      <w:r>
        <w:rPr>
          <w:sz w:val="20"/>
        </w:rPr>
        <w:t>tion des tâches et des activités, des conditions d’exercice, des buts, objectifs ou finalités visées. Cette description relève de l’emploi type, dans la mesure où elle regroupe l’analyse de situations professionnelles suffisamment proches pour constituer une entité, et constitutives d’un emploi ou d’un métier générique d’un ou plusieurs secteurs professionnels.</w:t>
      </w:r>
    </w:p>
    <w:p w:rsidR="00A920E9" w:rsidRDefault="00A920E9">
      <w:pPr>
        <w:spacing w:before="0"/>
        <w:jc w:val="both"/>
        <w:rPr>
          <w:sz w:val="16"/>
        </w:rPr>
      </w:pPr>
    </w:p>
    <w:p w:rsidR="00A920E9" w:rsidRDefault="00A920E9">
      <w:pPr>
        <w:spacing w:before="0"/>
        <w:jc w:val="both"/>
        <w:rPr>
          <w:sz w:val="20"/>
        </w:rPr>
      </w:pPr>
      <w:r>
        <w:rPr>
          <w:sz w:val="20"/>
        </w:rPr>
        <w:t>REFERENTIEL DE DIPLÔME OU DE CERTIFICATION : document qui fait, avec précision, l’inventaire des capacités, compétences et savoirs exigés pour l’obtention du diplôme visé. Il indique les situations dans lesquelles ceux-ci peuvent être appréciés, les niveaux à atteindre, les critères de réussite qui permettent de déterminer le niveau atteint ou de situer la performance du formé.</w:t>
      </w:r>
    </w:p>
    <w:p w:rsidR="00A920E9" w:rsidRDefault="00A920E9">
      <w:pPr>
        <w:spacing w:before="0"/>
        <w:jc w:val="both"/>
        <w:rPr>
          <w:sz w:val="20"/>
        </w:rPr>
      </w:pPr>
      <w:r>
        <w:rPr>
          <w:sz w:val="20"/>
        </w:rPr>
        <w:t>Le référentiel n’est pas un programme, mais un instrument de mesure. Il indique ce qu’il faut évaluer, la manière et les mesures de l’évaluation.</w:t>
      </w:r>
    </w:p>
    <w:p w:rsidR="00A920E9" w:rsidRDefault="00A920E9">
      <w:pPr>
        <w:spacing w:before="0"/>
        <w:jc w:val="both"/>
        <w:rPr>
          <w:sz w:val="16"/>
        </w:rPr>
      </w:pPr>
    </w:p>
    <w:p w:rsidR="00A920E9" w:rsidRDefault="00A920E9">
      <w:pPr>
        <w:spacing w:before="0"/>
        <w:jc w:val="both"/>
        <w:rPr>
          <w:sz w:val="20"/>
        </w:rPr>
      </w:pPr>
      <w:r>
        <w:rPr>
          <w:sz w:val="20"/>
        </w:rPr>
        <w:t>REFERENTIEL DE FORMATION : document décrivant le programme et l’organisation pédagogique de l’action de formation. Il peut faire l’objet d’un cahier des charges et sert de base à l’élaboration des épreuves et situations permettant l’évaluation des acquisitions visées.</w:t>
      </w:r>
    </w:p>
    <w:p w:rsidR="00A920E9" w:rsidRDefault="00A920E9">
      <w:pPr>
        <w:spacing w:before="0"/>
        <w:jc w:val="both"/>
        <w:rPr>
          <w:sz w:val="16"/>
        </w:rPr>
      </w:pPr>
    </w:p>
    <w:p w:rsidR="00A920E9" w:rsidRDefault="00A920E9">
      <w:pPr>
        <w:spacing w:before="0"/>
        <w:jc w:val="both"/>
        <w:rPr>
          <w:sz w:val="20"/>
        </w:rPr>
      </w:pPr>
      <w:r>
        <w:rPr>
          <w:sz w:val="20"/>
        </w:rPr>
        <w:t>REFERENTIEL D’EVALUATION : document précisant par quels moyens seront vérifiés les objectifs pédagogiques prévus afin de s’assurer que les capacités et connaissances acquises ont été intégrées.</w:t>
      </w:r>
    </w:p>
    <w:p w:rsidR="00A920E9" w:rsidRDefault="00A920E9">
      <w:pPr>
        <w:spacing w:before="0"/>
        <w:jc w:val="both"/>
        <w:rPr>
          <w:sz w:val="20"/>
        </w:rPr>
      </w:pPr>
    </w:p>
    <w:p w:rsidR="00A920E9" w:rsidRDefault="00A920E9">
      <w:pPr>
        <w:spacing w:before="0"/>
        <w:jc w:val="both"/>
        <w:rPr>
          <w:sz w:val="20"/>
        </w:rPr>
      </w:pPr>
      <w:r>
        <w:rPr>
          <w:sz w:val="20"/>
        </w:rPr>
        <w:t>SAVOIR : ensemble d’informations détenues en propre par un individu. Le savoir peut être compris comme un terme générique. Il se décline en connaissance, savoir-faire, savoir-être. Ensemble des connaissances théoriques et pratiques.</w:t>
      </w:r>
    </w:p>
    <w:p w:rsidR="00A920E9" w:rsidRDefault="00A920E9">
      <w:pPr>
        <w:spacing w:before="0"/>
        <w:jc w:val="both"/>
        <w:rPr>
          <w:sz w:val="16"/>
        </w:rPr>
      </w:pPr>
    </w:p>
    <w:p w:rsidR="00A920E9" w:rsidRDefault="00A920E9">
      <w:pPr>
        <w:spacing w:before="0"/>
        <w:jc w:val="both"/>
        <w:rPr>
          <w:sz w:val="20"/>
        </w:rPr>
      </w:pPr>
      <w:r>
        <w:rPr>
          <w:sz w:val="20"/>
        </w:rPr>
        <w:t>SAVOIR-ÊTRE : terme communément employé pour définir un savoir-faire relationnel, c’est-à-dire des comportements et attitudes attendus dans une situation donnée.</w:t>
      </w:r>
    </w:p>
    <w:p w:rsidR="00A920E9" w:rsidRDefault="00A920E9">
      <w:pPr>
        <w:spacing w:before="0"/>
        <w:jc w:val="both"/>
        <w:rPr>
          <w:sz w:val="16"/>
        </w:rPr>
      </w:pPr>
    </w:p>
    <w:p w:rsidR="00A920E9" w:rsidRDefault="00A920E9">
      <w:pPr>
        <w:spacing w:before="0"/>
        <w:jc w:val="both"/>
        <w:rPr>
          <w:sz w:val="20"/>
        </w:rPr>
      </w:pPr>
      <w:r>
        <w:rPr>
          <w:sz w:val="20"/>
        </w:rPr>
        <w:t>SAVOIR-FAIRE : mise en œuvre d’un savoir et d’une habileté pratique maîtrisée dans une réalisation spécifique.</w:t>
      </w:r>
    </w:p>
    <w:p w:rsidR="00A920E9" w:rsidRDefault="00A920E9">
      <w:pPr>
        <w:spacing w:before="0"/>
        <w:jc w:val="both"/>
        <w:rPr>
          <w:sz w:val="16"/>
        </w:rPr>
      </w:pPr>
    </w:p>
    <w:p w:rsidR="00A920E9" w:rsidRDefault="00A920E9">
      <w:pPr>
        <w:spacing w:before="0"/>
        <w:jc w:val="both"/>
        <w:rPr>
          <w:sz w:val="20"/>
        </w:rPr>
      </w:pPr>
      <w:r>
        <w:rPr>
          <w:sz w:val="20"/>
        </w:rPr>
        <w:t>TÂCHE : description d’un élément de l’activité correspondant à une prestation attendue, à partir des ressources dont dispose la personne, et en fonction des exigences qui lui sont fixées.</w:t>
      </w:r>
    </w:p>
    <w:p w:rsidR="00A920E9" w:rsidRDefault="00A920E9">
      <w:pPr>
        <w:spacing w:before="0"/>
        <w:jc w:val="both"/>
        <w:rPr>
          <w:sz w:val="16"/>
        </w:rPr>
      </w:pPr>
    </w:p>
    <w:p w:rsidR="00A920E9" w:rsidRDefault="00A920E9" w:rsidP="00E31CC6">
      <w:pPr>
        <w:spacing w:before="0"/>
        <w:jc w:val="both"/>
        <w:rPr>
          <w:sz w:val="20"/>
        </w:rPr>
      </w:pPr>
      <w:r>
        <w:rPr>
          <w:sz w:val="20"/>
        </w:rPr>
        <w:t xml:space="preserve">TITRES HOMOLOGUES : titre professionnel dont l’homologation était prononcée par </w:t>
      </w:r>
      <w:smartTag w:uri="urn:schemas-microsoft-com:office:smarttags" w:element="PersonName">
        <w:smartTagPr>
          <w:attr w:name="ProductID" w:val="la Commission Technique"/>
        </w:smartTagPr>
        <w:smartTag w:uri="urn:schemas-microsoft-com:office:smarttags" w:element="PersonName">
          <w:smartTagPr>
            <w:attr w:name="ProductID" w:val="la Commission"/>
          </w:smartTagPr>
          <w:r>
            <w:rPr>
              <w:sz w:val="20"/>
            </w:rPr>
            <w:t xml:space="preserve">la </w:t>
          </w:r>
          <w:r w:rsidR="00601403">
            <w:rPr>
              <w:sz w:val="20"/>
            </w:rPr>
            <w:t>C</w:t>
          </w:r>
          <w:r>
            <w:rPr>
              <w:sz w:val="20"/>
            </w:rPr>
            <w:t>ommission</w:t>
          </w:r>
        </w:smartTag>
        <w:r>
          <w:rPr>
            <w:sz w:val="20"/>
          </w:rPr>
          <w:t xml:space="preserve"> </w:t>
        </w:r>
        <w:r w:rsidR="00601403">
          <w:rPr>
            <w:sz w:val="20"/>
          </w:rPr>
          <w:t>T</w:t>
        </w:r>
        <w:r>
          <w:rPr>
            <w:sz w:val="20"/>
          </w:rPr>
          <w:t>echnique</w:t>
        </w:r>
      </w:smartTag>
      <w:r>
        <w:rPr>
          <w:sz w:val="20"/>
        </w:rPr>
        <w:t xml:space="preserve"> d’</w:t>
      </w:r>
      <w:r w:rsidR="00601403">
        <w:rPr>
          <w:sz w:val="20"/>
        </w:rPr>
        <w:t>H</w:t>
      </w:r>
      <w:r>
        <w:rPr>
          <w:sz w:val="20"/>
        </w:rPr>
        <w:t>omologation (CTH) des titres et diplômes de l’enseignement technologique (loi de 1971)</w:t>
      </w:r>
      <w:r w:rsidR="00CA1043">
        <w:rPr>
          <w:sz w:val="20"/>
        </w:rPr>
        <w:t>.</w:t>
      </w:r>
    </w:p>
    <w:p w:rsidR="00A920E9" w:rsidRDefault="00A920E9" w:rsidP="00E31CC6">
      <w:pPr>
        <w:spacing w:before="0"/>
        <w:jc w:val="both"/>
        <w:rPr>
          <w:sz w:val="20"/>
        </w:rPr>
      </w:pPr>
      <w:r>
        <w:rPr>
          <w:sz w:val="20"/>
        </w:rPr>
        <w:t>L’homologation  validait un titre en le situant par rapport à la nomenclature des niveaux de formation, sur la base d’un dossier par l’organisme de formation, se référant à un lieu de formation et à une formation précise.</w:t>
      </w:r>
    </w:p>
    <w:p w:rsidR="00A920E9" w:rsidRDefault="00A920E9" w:rsidP="00E31CC6">
      <w:pPr>
        <w:spacing w:before="0"/>
        <w:jc w:val="both"/>
        <w:rPr>
          <w:sz w:val="20"/>
        </w:rPr>
      </w:pPr>
    </w:p>
    <w:p w:rsidR="00A920E9" w:rsidRDefault="00A920E9">
      <w:pPr>
        <w:jc w:val="both"/>
        <w:rPr>
          <w:sz w:val="20"/>
        </w:rPr>
      </w:pPr>
      <w:r>
        <w:rPr>
          <w:sz w:val="20"/>
        </w:rPr>
        <w:t xml:space="preserve">Depuis 2002, </w:t>
      </w:r>
      <w:smartTag w:uri="urn:schemas-microsoft-com:office:smarttags" w:element="PersonName">
        <w:smartTagPr>
          <w:attr w:name="ProductID" w:val="la CTH"/>
        </w:smartTagPr>
        <w:r>
          <w:rPr>
            <w:sz w:val="20"/>
          </w:rPr>
          <w:t>la CTH</w:t>
        </w:r>
      </w:smartTag>
      <w:r>
        <w:rPr>
          <w:sz w:val="20"/>
        </w:rPr>
        <w:t xml:space="preserve"> a été remplacée par </w:t>
      </w:r>
      <w:smartTag w:uri="urn:schemas-microsoft-com:office:smarttags" w:element="PersonName">
        <w:smartTagPr>
          <w:attr w:name="ProductID" w:val="la Commission Nationale"/>
        </w:smartTagPr>
        <w:smartTag w:uri="urn:schemas-microsoft-com:office:smarttags" w:element="PersonName">
          <w:smartTagPr>
            <w:attr w:name="ProductID" w:val="la Commission"/>
          </w:smartTagPr>
          <w:r>
            <w:rPr>
              <w:sz w:val="20"/>
            </w:rPr>
            <w:t>la Commission</w:t>
          </w:r>
        </w:smartTag>
        <w:r>
          <w:rPr>
            <w:sz w:val="20"/>
          </w:rPr>
          <w:t xml:space="preserve"> </w:t>
        </w:r>
        <w:r w:rsidR="00CA1043">
          <w:rPr>
            <w:sz w:val="20"/>
          </w:rPr>
          <w:t>N</w:t>
        </w:r>
        <w:r>
          <w:rPr>
            <w:sz w:val="20"/>
          </w:rPr>
          <w:t>ationale</w:t>
        </w:r>
      </w:smartTag>
      <w:r>
        <w:rPr>
          <w:sz w:val="20"/>
        </w:rPr>
        <w:t xml:space="preserve"> de </w:t>
      </w:r>
      <w:smartTag w:uri="urn:schemas-microsoft-com:office:smarttags" w:element="PersonName">
        <w:smartTagPr>
          <w:attr w:name="ProductID" w:val="LA CERTIFICATION PROFESSIONNELLE"/>
        </w:smartTagPr>
        <w:smartTag w:uri="urn:schemas-microsoft-com:office:smarttags" w:element="PersonName">
          <w:smartTagPr>
            <w:attr w:name="ProductID" w:val="la Certification"/>
          </w:smartTagPr>
          <w:r>
            <w:rPr>
              <w:sz w:val="20"/>
            </w:rPr>
            <w:t xml:space="preserve">la </w:t>
          </w:r>
          <w:r w:rsidR="00CA1043">
            <w:rPr>
              <w:sz w:val="20"/>
            </w:rPr>
            <w:t>C</w:t>
          </w:r>
          <w:r>
            <w:rPr>
              <w:sz w:val="20"/>
            </w:rPr>
            <w:t>ertification</w:t>
          </w:r>
        </w:smartTag>
        <w:r>
          <w:rPr>
            <w:sz w:val="20"/>
          </w:rPr>
          <w:t xml:space="preserve"> </w:t>
        </w:r>
        <w:r w:rsidR="00CA1043">
          <w:rPr>
            <w:sz w:val="20"/>
          </w:rPr>
          <w:t>P</w:t>
        </w:r>
        <w:r>
          <w:rPr>
            <w:sz w:val="20"/>
          </w:rPr>
          <w:t>rofessionnelle</w:t>
        </w:r>
      </w:smartTag>
      <w:r>
        <w:rPr>
          <w:sz w:val="20"/>
        </w:rPr>
        <w:t xml:space="preserve"> (CNCP) qui examine, sur demande, la possibilité d’inscrire des titres ou diplômes au Répertoire national des certifications professionnelles (RNCP). On ne parle plus, désormais, de titres homologués mais de titres inscrits au répertoire.</w:t>
      </w:r>
    </w:p>
    <w:p w:rsidR="00A920E9" w:rsidRDefault="00A920E9">
      <w:pPr>
        <w:spacing w:before="0"/>
        <w:jc w:val="both"/>
        <w:rPr>
          <w:sz w:val="16"/>
        </w:rPr>
      </w:pPr>
    </w:p>
    <w:p w:rsidR="00A920E9" w:rsidRPr="00716FF9" w:rsidRDefault="00A920E9">
      <w:pPr>
        <w:spacing w:before="0"/>
        <w:jc w:val="both"/>
        <w:rPr>
          <w:rFonts w:ascii="Arial (W1)" w:hAnsi="Arial (W1)"/>
          <w:b/>
          <w:sz w:val="32"/>
          <w:szCs w:val="32"/>
        </w:rPr>
      </w:pPr>
      <w:r>
        <w:rPr>
          <w:sz w:val="20"/>
        </w:rPr>
        <w:t>VALIDATION DES ACQUIS : procédure entreprise en vue d’une reconnaissance institutionnelle des acquis.Opération visant à attribuer une valeur aux acquis d’un individu par rapport à une norme préalablement définie et selon des moyens codifiés à l’avance. Cette opération est formalisée par l’attestation de cette valeur, établie par une autorité compétente habilitée par l’Etat. Elle aboutit à la délivrance de certifications.</w:t>
      </w:r>
    </w:p>
    <w:p w:rsidR="00FF0691" w:rsidRDefault="00FF0691">
      <w:pPr>
        <w:sectPr w:rsidR="00FF0691" w:rsidSect="000E427F">
          <w:headerReference w:type="default" r:id="rId12"/>
          <w:headerReference w:type="first" r:id="rId13"/>
          <w:pgSz w:w="11905" w:h="16837" w:code="9"/>
          <w:pgMar w:top="851" w:right="851" w:bottom="851" w:left="851" w:header="851" w:footer="851" w:gutter="0"/>
          <w:cols w:space="709"/>
          <w:titlePg/>
          <w:docGrid w:linePitch="360"/>
        </w:sectPr>
      </w:pPr>
    </w:p>
    <w:p w:rsidR="002C5CB7" w:rsidRPr="000E6FAA" w:rsidRDefault="00316E81" w:rsidP="002C5CB7">
      <w:pPr>
        <w:jc w:val="center"/>
        <w:rPr>
          <w:rStyle w:val="CarGrasBleu"/>
          <w:rFonts w:ascii="Arial (W1)" w:hAnsi="Arial (W1)"/>
          <w:color w:val="auto"/>
          <w:sz w:val="28"/>
          <w:szCs w:val="28"/>
        </w:rPr>
      </w:pPr>
      <w:r w:rsidRPr="000E6FAA">
        <w:rPr>
          <w:rStyle w:val="CarGrasBleu"/>
          <w:rFonts w:ascii="Arial (W1)" w:hAnsi="Arial (W1)"/>
          <w:color w:val="auto"/>
          <w:sz w:val="28"/>
          <w:szCs w:val="28"/>
        </w:rPr>
        <w:lastRenderedPageBreak/>
        <w:t xml:space="preserve">Annexe 2 : </w:t>
      </w:r>
      <w:r w:rsidR="002C5CB7" w:rsidRPr="000E6FAA">
        <w:rPr>
          <w:rStyle w:val="CarGrasBleu"/>
          <w:rFonts w:ascii="Arial (W1)" w:hAnsi="Arial (W1)"/>
          <w:color w:val="auto"/>
          <w:sz w:val="28"/>
          <w:szCs w:val="28"/>
        </w:rPr>
        <w:t>LIVRET 1  -  MODE D’EMPLOI</w:t>
      </w:r>
    </w:p>
    <w:p w:rsidR="00FF0691" w:rsidRPr="000E6FAA" w:rsidRDefault="00FF0691">
      <w:pPr>
        <w:rPr>
          <w:rStyle w:val="CarGrasBleu"/>
          <w:rFonts w:ascii="Arial (W1)" w:hAnsi="Arial (W1)"/>
          <w:color w:val="auto"/>
        </w:rPr>
      </w:pPr>
      <w:r w:rsidRPr="000E6FAA">
        <w:rPr>
          <w:rStyle w:val="CarGrasBleu"/>
          <w:rFonts w:ascii="Arial (W1)" w:hAnsi="Arial (W1)"/>
          <w:color w:val="auto"/>
        </w:rPr>
        <w:t>Le livret 1 : pourquoi ?</w:t>
      </w:r>
    </w:p>
    <w:p w:rsidR="00FF0691" w:rsidRDefault="00FF0691">
      <w:pPr>
        <w:pStyle w:val="NormalJustifie"/>
      </w:pPr>
      <w:r>
        <w:t xml:space="preserve">Dans le livret 1, vous fournissez des informations sur votre expérience, notamment professionnelle. </w:t>
      </w:r>
      <w:r>
        <w:br/>
        <w:t xml:space="preserve">À partir de ces informations et de pièces justificatives, les services académiques vérifient que votre expérience vous ouvre bien le droit à </w:t>
      </w:r>
      <w:smartTag w:uri="urn:schemas-microsoft-com:office:smarttags" w:element="PersonName">
        <w:smartTagPr>
          <w:attr w:name="ProductID" w:val="la VAE"/>
        </w:smartTagPr>
        <w:r>
          <w:t>la VAE</w:t>
        </w:r>
      </w:smartTag>
      <w:r>
        <w:t xml:space="preserve"> et que votre demande est recevable.</w:t>
      </w:r>
    </w:p>
    <w:p w:rsidR="00FF0691" w:rsidRDefault="00FF0691">
      <w:pPr>
        <w:pStyle w:val="NormalJustifie"/>
      </w:pPr>
    </w:p>
    <w:p w:rsidR="00FF0691" w:rsidRPr="000E6FAA" w:rsidRDefault="00FF0691">
      <w:pPr>
        <w:rPr>
          <w:rStyle w:val="CarGrasBleu"/>
          <w:rFonts w:ascii="Arial (W1)" w:hAnsi="Arial (W1)"/>
          <w:color w:val="auto"/>
        </w:rPr>
      </w:pPr>
      <w:r w:rsidRPr="000E6FAA">
        <w:rPr>
          <w:rStyle w:val="CarGrasBleu"/>
          <w:rFonts w:ascii="Arial (W1)" w:hAnsi="Arial (W1)"/>
          <w:color w:val="auto"/>
        </w:rPr>
        <w:t>Qu'est-ce que le livret 1 ?</w:t>
      </w:r>
    </w:p>
    <w:p w:rsidR="00FF0691" w:rsidRDefault="00FF0691" w:rsidP="00C33063">
      <w:pPr>
        <w:pStyle w:val="NormalJustifie"/>
        <w:spacing w:before="0" w:line="240" w:lineRule="exact"/>
      </w:pPr>
      <w:r>
        <w:t>L</w:t>
      </w:r>
      <w:r w:rsidR="003552E4">
        <w:t xml:space="preserve">e livret 1 se compose de </w:t>
      </w:r>
      <w:r w:rsidR="003552E4" w:rsidRPr="000E6FAA">
        <w:t>feuillets.</w:t>
      </w:r>
      <w:r w:rsidR="003552E4">
        <w:t xml:space="preserve"> Chaque </w:t>
      </w:r>
      <w:r w:rsidR="003552E4" w:rsidRPr="000E6FAA">
        <w:t>feuillet</w:t>
      </w:r>
      <w:r>
        <w:t xml:space="preserve"> comporte un questionnaire auquel vous devez obligatoirement répondre.</w:t>
      </w:r>
    </w:p>
    <w:p w:rsidR="00173694" w:rsidRDefault="00173694" w:rsidP="00C33063">
      <w:pPr>
        <w:pStyle w:val="NormalJustifie"/>
        <w:spacing w:before="0" w:line="240" w:lineRule="exact"/>
      </w:pPr>
    </w:p>
    <w:p w:rsidR="00FF0691" w:rsidRDefault="00FF0691" w:rsidP="00C33063">
      <w:pPr>
        <w:pStyle w:val="LP000050h09"/>
        <w:numPr>
          <w:ilvl w:val="0"/>
          <w:numId w:val="0"/>
        </w:numPr>
        <w:spacing w:before="0" w:line="240" w:lineRule="exact"/>
        <w:rPr>
          <w:u w:val="single"/>
        </w:rPr>
      </w:pPr>
      <w:r>
        <w:rPr>
          <w:u w:val="single"/>
        </w:rPr>
        <w:t xml:space="preserve">Chaque </w:t>
      </w:r>
      <w:r w:rsidR="003552E4" w:rsidRPr="000E6FAA">
        <w:rPr>
          <w:u w:val="single"/>
        </w:rPr>
        <w:t>feuillet</w:t>
      </w:r>
      <w:r w:rsidR="00173694">
        <w:rPr>
          <w:u w:val="single"/>
        </w:rPr>
        <w:t xml:space="preserve"> </w:t>
      </w:r>
      <w:r>
        <w:rPr>
          <w:u w:val="single"/>
        </w:rPr>
        <w:t>correspond à une rubrique particulière de votre demande VAE</w:t>
      </w:r>
      <w:r w:rsidR="00491F74">
        <w:rPr>
          <w:u w:val="single"/>
        </w:rPr>
        <w:t xml:space="preserve"> </w:t>
      </w:r>
      <w:r>
        <w:rPr>
          <w:u w:val="single"/>
        </w:rPr>
        <w:t>:</w:t>
      </w:r>
      <w:r w:rsidR="00491F74">
        <w:rPr>
          <w:u w:val="single"/>
        </w:rPr>
        <w:t xml:space="preserve"> </w:t>
      </w:r>
    </w:p>
    <w:p w:rsidR="00EA28F5" w:rsidRDefault="00EA28F5" w:rsidP="00EA28F5">
      <w:pPr>
        <w:pStyle w:val="LP000050h09"/>
        <w:numPr>
          <w:ilvl w:val="0"/>
          <w:numId w:val="0"/>
        </w:numPr>
        <w:spacing w:before="0" w:line="240" w:lineRule="exact"/>
        <w:rPr>
          <w:u w:val="single"/>
        </w:rPr>
      </w:pPr>
    </w:p>
    <w:p w:rsidR="00FF0691" w:rsidRPr="005C5933" w:rsidRDefault="00EA28F5" w:rsidP="00EA28F5">
      <w:pPr>
        <w:pStyle w:val="LP050050h03"/>
        <w:numPr>
          <w:ilvl w:val="0"/>
          <w:numId w:val="0"/>
        </w:numPr>
        <w:spacing w:before="0" w:line="300" w:lineRule="exact"/>
        <w:rPr>
          <w:rStyle w:val="CarItaliq"/>
          <w:i w:val="0"/>
        </w:rPr>
      </w:pPr>
      <w:r w:rsidRPr="000E6FAA">
        <w:rPr>
          <w:rStyle w:val="CarItaliq"/>
          <w:rFonts w:ascii="Arial (W1)" w:hAnsi="Arial (W1)"/>
          <w:i w:val="0"/>
          <w:sz w:val="32"/>
          <w:szCs w:val="32"/>
        </w:rPr>
        <w:t xml:space="preserve">• </w:t>
      </w:r>
      <w:r w:rsidR="004A2741">
        <w:rPr>
          <w:rStyle w:val="CarItaliq"/>
          <w:i w:val="0"/>
        </w:rPr>
        <w:t>Feuillet 1</w:t>
      </w:r>
      <w:r w:rsidR="005C5933">
        <w:rPr>
          <w:rStyle w:val="CarItaliq"/>
          <w:i w:val="0"/>
        </w:rPr>
        <w:t> : votre demande (3 pages)</w:t>
      </w:r>
    </w:p>
    <w:p w:rsidR="00FF0691" w:rsidRPr="005C5933" w:rsidRDefault="00EA28F5" w:rsidP="00EA28F5">
      <w:pPr>
        <w:pStyle w:val="LP050050h03"/>
        <w:numPr>
          <w:ilvl w:val="0"/>
          <w:numId w:val="0"/>
        </w:numPr>
        <w:spacing w:before="0" w:line="300" w:lineRule="exact"/>
        <w:rPr>
          <w:rStyle w:val="CarItaliq"/>
          <w:i w:val="0"/>
        </w:rPr>
      </w:pPr>
      <w:r w:rsidRPr="000E6FAA">
        <w:rPr>
          <w:rStyle w:val="CarItaliq"/>
          <w:rFonts w:ascii="Arial (W1)" w:hAnsi="Arial (W1)"/>
          <w:i w:val="0"/>
          <w:sz w:val="32"/>
          <w:szCs w:val="32"/>
        </w:rPr>
        <w:t xml:space="preserve">• </w:t>
      </w:r>
      <w:r w:rsidR="004A2741">
        <w:rPr>
          <w:rStyle w:val="CarItaliq"/>
          <w:i w:val="0"/>
        </w:rPr>
        <w:t>Feuillet 2</w:t>
      </w:r>
      <w:r w:rsidR="005C5933">
        <w:rPr>
          <w:rStyle w:val="CarItaliq"/>
          <w:i w:val="0"/>
        </w:rPr>
        <w:t> : votre expérience (2 pages)</w:t>
      </w:r>
    </w:p>
    <w:p w:rsidR="00FF0691" w:rsidRDefault="00EA28F5" w:rsidP="00EA28F5">
      <w:pPr>
        <w:pStyle w:val="LP000050h09"/>
        <w:numPr>
          <w:ilvl w:val="0"/>
          <w:numId w:val="0"/>
        </w:numPr>
        <w:spacing w:before="0" w:line="300" w:lineRule="exact"/>
      </w:pPr>
      <w:r w:rsidRPr="000E6FAA">
        <w:rPr>
          <w:rStyle w:val="CarItaliq"/>
          <w:rFonts w:ascii="Arial (W1)" w:hAnsi="Arial (W1)"/>
          <w:i w:val="0"/>
          <w:sz w:val="32"/>
          <w:szCs w:val="32"/>
        </w:rPr>
        <w:t>•</w:t>
      </w:r>
      <w:r w:rsidRPr="00EA28F5">
        <w:rPr>
          <w:rStyle w:val="CarItaliq"/>
          <w:i w:val="0"/>
          <w:sz w:val="32"/>
          <w:szCs w:val="32"/>
        </w:rPr>
        <w:t xml:space="preserve"> </w:t>
      </w:r>
      <w:r w:rsidR="004A2741">
        <w:t>Feuillet 3</w:t>
      </w:r>
      <w:r>
        <w:t> : vos diplômes, titres, certificats et attestations</w:t>
      </w:r>
      <w:r w:rsidR="005B124D">
        <w:t xml:space="preserve"> (1 page)</w:t>
      </w:r>
    </w:p>
    <w:p w:rsidR="00FF0691" w:rsidRDefault="00EA28F5" w:rsidP="00EA28F5">
      <w:pPr>
        <w:pStyle w:val="LP000050h09"/>
        <w:numPr>
          <w:ilvl w:val="0"/>
          <w:numId w:val="0"/>
        </w:numPr>
        <w:spacing w:before="0" w:line="300" w:lineRule="exact"/>
      </w:pPr>
      <w:r w:rsidRPr="000E6FAA">
        <w:rPr>
          <w:rStyle w:val="CarItaliq"/>
          <w:rFonts w:ascii="Arial (W1)" w:hAnsi="Arial (W1)"/>
          <w:i w:val="0"/>
          <w:sz w:val="32"/>
          <w:szCs w:val="32"/>
        </w:rPr>
        <w:t xml:space="preserve">• </w:t>
      </w:r>
      <w:r w:rsidR="004A2741">
        <w:t>Feuillet 4</w:t>
      </w:r>
      <w:r>
        <w:t> :</w:t>
      </w:r>
      <w:r w:rsidR="005B124D">
        <w:t xml:space="preserve"> accusé réception de la demande (1 page)</w:t>
      </w:r>
    </w:p>
    <w:p w:rsidR="004A2741" w:rsidRPr="004A2741" w:rsidRDefault="004A2741" w:rsidP="004A2741">
      <w:pPr>
        <w:pStyle w:val="LP000050h09"/>
        <w:numPr>
          <w:ilvl w:val="0"/>
          <w:numId w:val="0"/>
        </w:numPr>
        <w:spacing w:before="0" w:line="300" w:lineRule="exact"/>
      </w:pPr>
      <w:r w:rsidRPr="004A2741">
        <w:rPr>
          <w:rStyle w:val="CarItaliq"/>
          <w:i w:val="0"/>
        </w:rPr>
        <w:t xml:space="preserve">• Feuillet </w:t>
      </w:r>
      <w:r>
        <w:rPr>
          <w:rStyle w:val="CarItaliq"/>
          <w:i w:val="0"/>
        </w:rPr>
        <w:t xml:space="preserve">5 : liste de </w:t>
      </w:r>
      <w:r w:rsidR="00270EDB">
        <w:rPr>
          <w:rStyle w:val="CarItaliq"/>
          <w:i w:val="0"/>
        </w:rPr>
        <w:t xml:space="preserve">vos </w:t>
      </w:r>
      <w:r>
        <w:rPr>
          <w:rStyle w:val="CarItaliq"/>
          <w:i w:val="0"/>
        </w:rPr>
        <w:t>documents et justificatifs</w:t>
      </w:r>
      <w:r w:rsidR="005B124D">
        <w:rPr>
          <w:rStyle w:val="CarItaliq"/>
          <w:i w:val="0"/>
        </w:rPr>
        <w:t xml:space="preserve"> (1 page)</w:t>
      </w:r>
    </w:p>
    <w:p w:rsidR="004A2741" w:rsidRDefault="004A2741" w:rsidP="00EA28F5">
      <w:pPr>
        <w:pStyle w:val="LP000050h09"/>
        <w:numPr>
          <w:ilvl w:val="0"/>
          <w:numId w:val="0"/>
        </w:numPr>
        <w:spacing w:before="0" w:line="300" w:lineRule="exact"/>
      </w:pPr>
    </w:p>
    <w:p w:rsidR="00FF0691" w:rsidRDefault="00FF0691" w:rsidP="00EA28F5">
      <w:pPr>
        <w:pStyle w:val="NormalJustifie"/>
        <w:spacing w:before="0" w:line="240" w:lineRule="exact"/>
      </w:pPr>
    </w:p>
    <w:p w:rsidR="00FF0691" w:rsidRPr="009C7504" w:rsidRDefault="00FF0691">
      <w:pPr>
        <w:rPr>
          <w:rStyle w:val="CarGrasBleu"/>
          <w:rFonts w:ascii="Arial (W1)" w:hAnsi="Arial (W1)"/>
          <w:color w:val="auto"/>
        </w:rPr>
      </w:pPr>
      <w:r w:rsidRPr="009C7504">
        <w:rPr>
          <w:rStyle w:val="CarGrasBleu"/>
          <w:rFonts w:ascii="Arial (W1)" w:hAnsi="Arial (W1)"/>
          <w:color w:val="auto"/>
        </w:rPr>
        <w:t>Comment remplir le livret 1 ?</w:t>
      </w:r>
    </w:p>
    <w:p w:rsidR="00FF0691" w:rsidRDefault="00FF0691">
      <w:pPr>
        <w:pStyle w:val="NormalJustifie"/>
      </w:pPr>
      <w:r>
        <w:t>Il vous appartient d'accorder la plus grande attention à la qualité des informations que vous produisez.</w:t>
      </w:r>
    </w:p>
    <w:p w:rsidR="00FF0691" w:rsidRDefault="00FF0691">
      <w:pPr>
        <w:pStyle w:val="NormalJustifie"/>
      </w:pPr>
      <w:r>
        <w:t>Ecrivez le plus lisiblement possible.</w:t>
      </w:r>
    </w:p>
    <w:p w:rsidR="00FF0691" w:rsidRDefault="00243E62" w:rsidP="00D34130">
      <w:pPr>
        <w:pStyle w:val="NormalJustifie"/>
      </w:pPr>
      <w:r>
        <w:t>V</w:t>
      </w:r>
      <w:r w:rsidR="00075F68">
        <w:t xml:space="preserve">ous pouvez reproduire les </w:t>
      </w:r>
      <w:r w:rsidR="00075F68" w:rsidRPr="000E6FAA">
        <w:t>feuillets</w:t>
      </w:r>
      <w:r>
        <w:t xml:space="preserve"> 2, rubrique</w:t>
      </w:r>
      <w:r w:rsidR="00075F68">
        <w:t>s</w:t>
      </w:r>
      <w:r>
        <w:t xml:space="preserve"> 2 bis</w:t>
      </w:r>
      <w:r w:rsidR="00075F68" w:rsidRPr="000E6FAA">
        <w:t xml:space="preserve"> et 2 ter</w:t>
      </w:r>
      <w:r w:rsidR="00D614FF">
        <w:t>, 3</w:t>
      </w:r>
      <w:r w:rsidR="009C1C29">
        <w:t>,</w:t>
      </w:r>
      <w:r w:rsidR="00D614FF">
        <w:t xml:space="preserve"> </w:t>
      </w:r>
      <w:r>
        <w:t>en autant d’exemplaires qui vous sont nécessaires.</w:t>
      </w:r>
    </w:p>
    <w:p w:rsidR="00243E62" w:rsidRDefault="00243E62" w:rsidP="00D34130">
      <w:pPr>
        <w:pStyle w:val="NormalJustifie"/>
      </w:pPr>
      <w:r>
        <w:t>Dans ce cas, numérotez les fiches reproduites.</w:t>
      </w:r>
    </w:p>
    <w:p w:rsidR="00FF0691" w:rsidRPr="000E6FAA" w:rsidRDefault="00FF0691">
      <w:pPr>
        <w:pStyle w:val="NormalJustifie"/>
        <w:rPr>
          <w:rFonts w:ascii="Arial (W1)" w:hAnsi="Arial (W1)"/>
          <w:b/>
        </w:rPr>
      </w:pPr>
      <w:r w:rsidRPr="000E6FAA">
        <w:rPr>
          <w:rFonts w:ascii="Arial (W1)" w:hAnsi="Arial (W1)"/>
          <w:b/>
        </w:rPr>
        <w:t>Veillez à n'oublier aucune information. Tout dossier incomplet fait l'objet d'un rejet et est retourné au demandeur.</w:t>
      </w:r>
    </w:p>
    <w:p w:rsidR="00FF0691" w:rsidRPr="000E6FAA" w:rsidRDefault="00FF0691">
      <w:pPr>
        <w:pStyle w:val="NormalJustifie"/>
        <w:rPr>
          <w:rFonts w:ascii="Arial (W1)" w:hAnsi="Arial (W1)"/>
        </w:rPr>
      </w:pPr>
    </w:p>
    <w:p w:rsidR="00FF0691" w:rsidRPr="009C7504" w:rsidRDefault="00FF0691">
      <w:pPr>
        <w:rPr>
          <w:rStyle w:val="CarGrasBleu"/>
          <w:rFonts w:ascii="Arial (W1)" w:hAnsi="Arial (W1)"/>
          <w:color w:val="auto"/>
        </w:rPr>
      </w:pPr>
      <w:r w:rsidRPr="009C7504">
        <w:rPr>
          <w:rStyle w:val="CarGrasBleu"/>
          <w:rFonts w:ascii="Arial (W1)" w:hAnsi="Arial (W1)"/>
          <w:color w:val="auto"/>
        </w:rPr>
        <w:t>Quels justificatifs fournir ?</w:t>
      </w:r>
    </w:p>
    <w:p w:rsidR="00FF0691" w:rsidRDefault="00FF0691">
      <w:pPr>
        <w:pStyle w:val="NormalJustifie"/>
      </w:pPr>
      <w:r>
        <w:t>Vous devez produire des documents</w:t>
      </w:r>
      <w:r>
        <w:rPr>
          <w:rStyle w:val="CarBleu"/>
        </w:rPr>
        <w:t xml:space="preserve"> </w:t>
      </w:r>
      <w:r>
        <w:t xml:space="preserve">à l'appui de vos déclarations. Ces justificatifs peuvent être </w:t>
      </w:r>
      <w:r>
        <w:br/>
        <w:t xml:space="preserve">de nature très différente. Ils font l'objet d'un examen attentif de la part des services académiques. </w:t>
      </w:r>
      <w:r>
        <w:br/>
        <w:t>Quelques modèles vous sont présentés à la fin de ce mode d'emploi.</w:t>
      </w:r>
    </w:p>
    <w:p w:rsidR="00FF0691" w:rsidRDefault="00FF0691">
      <w:pPr>
        <w:pStyle w:val="LP000050h09"/>
        <w:tabs>
          <w:tab w:val="num" w:pos="360"/>
        </w:tabs>
      </w:pPr>
      <w:r w:rsidRPr="000E6FAA">
        <w:rPr>
          <w:rStyle w:val="CarBleu"/>
          <w:rFonts w:ascii="Arial (W1)" w:hAnsi="Arial (W1)"/>
          <w:color w:val="auto"/>
        </w:rPr>
        <w:t>Pour justifier de votre identité :</w:t>
      </w:r>
      <w:r>
        <w:t xml:space="preserve"> photocopie de votre carte d'identité, recto-verso, ou de votre passeport ou de votre carte de séjour en cours de validité, ou autre.</w:t>
      </w:r>
    </w:p>
    <w:p w:rsidR="00FF0691" w:rsidRDefault="00FF0691">
      <w:pPr>
        <w:pStyle w:val="LP000050h09"/>
        <w:tabs>
          <w:tab w:val="num" w:pos="360"/>
        </w:tabs>
      </w:pPr>
      <w:r w:rsidRPr="000E6FAA">
        <w:rPr>
          <w:rStyle w:val="CarBleu"/>
          <w:rFonts w:ascii="Arial (W1)" w:hAnsi="Arial (W1)"/>
          <w:color w:val="auto"/>
        </w:rPr>
        <w:t xml:space="preserve">Pour justifier de vos diplômes et de vos acquis déjà validés : </w:t>
      </w:r>
      <w:r>
        <w:t>photocopie de vos diplômes, des attestations d'unités ou de dispenses d'épreuves, des notifications de décision de VAE.</w:t>
      </w:r>
    </w:p>
    <w:p w:rsidR="00FF0691" w:rsidRDefault="00FF0691">
      <w:pPr>
        <w:pStyle w:val="LP000050h09"/>
        <w:tabs>
          <w:tab w:val="num" w:pos="360"/>
        </w:tabs>
      </w:pPr>
      <w:r w:rsidRPr="000E6FAA">
        <w:rPr>
          <w:rStyle w:val="CarBleu"/>
          <w:rFonts w:ascii="Arial (W1)" w:hAnsi="Arial (W1)"/>
          <w:color w:val="auto"/>
        </w:rPr>
        <w:t>Pour justifier de vos formations :</w:t>
      </w:r>
      <w:r>
        <w:t xml:space="preserve"> attestations de stage ou de formation.</w:t>
      </w:r>
    </w:p>
    <w:p w:rsidR="00FF0691" w:rsidRPr="000E6FAA" w:rsidRDefault="00FF0691">
      <w:pPr>
        <w:pStyle w:val="LP000050h09"/>
        <w:tabs>
          <w:tab w:val="num" w:pos="360"/>
        </w:tabs>
        <w:rPr>
          <w:rFonts w:ascii="Arial (W1)" w:hAnsi="Arial (W1)"/>
        </w:rPr>
      </w:pPr>
      <w:r w:rsidRPr="000E6FAA">
        <w:rPr>
          <w:rStyle w:val="CarBleu"/>
          <w:rFonts w:ascii="Arial (W1)" w:hAnsi="Arial (W1)"/>
          <w:color w:val="auto"/>
        </w:rPr>
        <w:t>Pour justifier de la durée (3 ans au moins) de vos activités en rapport avec le diplôme postulé :</w:t>
      </w:r>
      <w:r w:rsidRPr="000E6FAA">
        <w:rPr>
          <w:rFonts w:ascii="Arial (W1)" w:hAnsi="Arial (W1)"/>
        </w:rPr>
        <w:t xml:space="preserve"> </w:t>
      </w:r>
    </w:p>
    <w:p w:rsidR="00FF0691" w:rsidRDefault="00FF0691">
      <w:pPr>
        <w:pStyle w:val="LP050050h03"/>
        <w:tabs>
          <w:tab w:val="num" w:pos="360"/>
        </w:tabs>
        <w:spacing w:before="240"/>
        <w:rPr>
          <w:rStyle w:val="CarSouligne"/>
        </w:rPr>
      </w:pPr>
      <w:r>
        <w:rPr>
          <w:rStyle w:val="CarSouligne"/>
        </w:rPr>
        <w:t xml:space="preserve">Pour vos emplois ou activités salariés : </w:t>
      </w:r>
    </w:p>
    <w:p w:rsidR="00FF0691" w:rsidRDefault="00FF0691" w:rsidP="00E03A0D">
      <w:pPr>
        <w:pStyle w:val="LP025h03"/>
        <w:rPr>
          <w:b/>
        </w:rPr>
      </w:pPr>
      <w:r>
        <w:t>Un certificat de travail</w:t>
      </w:r>
      <w:r w:rsidR="00E03A0D">
        <w:t>,</w:t>
      </w:r>
      <w:r>
        <w:t xml:space="preserve"> une attestation d'emploi</w:t>
      </w:r>
      <w:r w:rsidR="00E03A0D">
        <w:t xml:space="preserve"> </w:t>
      </w:r>
      <w:r w:rsidR="002C5CB7">
        <w:rPr>
          <w:rStyle w:val="CarGrasItaliq"/>
          <w:b w:val="0"/>
        </w:rPr>
        <w:t>ou un relevé de carrière</w:t>
      </w:r>
      <w:r w:rsidR="00E03A0D">
        <w:rPr>
          <w:rStyle w:val="CarGrasItaliq"/>
          <w:b w:val="0"/>
        </w:rPr>
        <w:t xml:space="preserve"> (voir modèle)</w:t>
      </w:r>
    </w:p>
    <w:p w:rsidR="00FF0691" w:rsidRDefault="00FF0691" w:rsidP="00901F17">
      <w:pPr>
        <w:pStyle w:val="LP025h03"/>
        <w:spacing w:before="0" w:line="240" w:lineRule="exact"/>
      </w:pPr>
      <w:r>
        <w:t>Ou des bulletins de salaires (les bulletins récapitulatifs annuels suffisent)</w:t>
      </w:r>
    </w:p>
    <w:p w:rsidR="00FF0691" w:rsidRDefault="00FF0691" w:rsidP="00901F17">
      <w:pPr>
        <w:pStyle w:val="LP025h03"/>
        <w:spacing w:before="0" w:line="240" w:lineRule="exact"/>
      </w:pPr>
      <w:r>
        <w:t xml:space="preserve">Ou le dernier bulletin de salaire en votre possession, </w:t>
      </w:r>
      <w:r>
        <w:rPr>
          <w:rStyle w:val="CarItaliq"/>
        </w:rPr>
        <w:t>si celui-ci mentionne la date d'embauche</w:t>
      </w:r>
    </w:p>
    <w:p w:rsidR="00FF0691" w:rsidRDefault="00FF0691" w:rsidP="00901F17">
      <w:pPr>
        <w:pStyle w:val="LP025h03"/>
        <w:spacing w:before="0" w:line="240" w:lineRule="exact"/>
        <w:rPr>
          <w:rStyle w:val="CarSouligne"/>
          <w:u w:val="none"/>
        </w:rPr>
      </w:pPr>
      <w:r>
        <w:t>Ou si vous êtes gérant de société</w:t>
      </w:r>
      <w:r w:rsidR="000130B7">
        <w:t>, la déclaration fiscale 2031.</w:t>
      </w:r>
      <w:r>
        <w:t xml:space="preserve"> </w:t>
      </w:r>
    </w:p>
    <w:p w:rsidR="00FF0691" w:rsidRDefault="00FF0691">
      <w:pPr>
        <w:pStyle w:val="LP025h03"/>
        <w:numPr>
          <w:ilvl w:val="0"/>
          <w:numId w:val="0"/>
        </w:numPr>
        <w:spacing w:before="120"/>
        <w:ind w:left="709" w:hanging="142"/>
      </w:pPr>
    </w:p>
    <w:p w:rsidR="00E03A0D" w:rsidRDefault="00E03A0D" w:rsidP="004D6438">
      <w:pPr>
        <w:pStyle w:val="LP025h03"/>
        <w:numPr>
          <w:ilvl w:val="0"/>
          <w:numId w:val="0"/>
        </w:numPr>
        <w:spacing w:before="120"/>
      </w:pPr>
    </w:p>
    <w:p w:rsidR="00FF0691" w:rsidRDefault="00FF0691">
      <w:pPr>
        <w:pStyle w:val="LP050050h03"/>
        <w:tabs>
          <w:tab w:val="num" w:pos="360"/>
        </w:tabs>
        <w:spacing w:before="240"/>
        <w:rPr>
          <w:rStyle w:val="CarSouligne"/>
        </w:rPr>
      </w:pPr>
      <w:r>
        <w:rPr>
          <w:rStyle w:val="CarSouligne"/>
        </w:rPr>
        <w:t>Pour les activités non salariées :</w:t>
      </w:r>
    </w:p>
    <w:p w:rsidR="00FF0691" w:rsidRDefault="00FF0691">
      <w:pPr>
        <w:pStyle w:val="LP025h03"/>
        <w:spacing w:before="120"/>
      </w:pPr>
      <w:r>
        <w:t>Attestation obtenue auprès d'un organisme habilité, ainsi que les justificatifs de la durée de ces activités (Registre du Commerce ou des Sociétés, Registre des Métiers, U.R.S.S.A.F</w:t>
      </w:r>
      <w:r w:rsidR="009C1C29">
        <w:t>)</w:t>
      </w:r>
      <w:r>
        <w:t xml:space="preserve"> ou tout autre document pouvant attester de votre activité : déclaration fiscale 2035 et son annexe ou déclaration 2342 ; le cas échéant un extrait K bis</w:t>
      </w:r>
      <w:r w:rsidR="009C1C29">
        <w:t>.</w:t>
      </w:r>
    </w:p>
    <w:p w:rsidR="00FF0691" w:rsidRDefault="00FF0691">
      <w:pPr>
        <w:pStyle w:val="LP050050h03"/>
        <w:tabs>
          <w:tab w:val="num" w:pos="360"/>
        </w:tabs>
        <w:spacing w:before="240"/>
      </w:pPr>
      <w:r>
        <w:rPr>
          <w:rStyle w:val="CarSouligne"/>
        </w:rPr>
        <w:t>Vous êtes gérant de société non salarié :</w:t>
      </w:r>
      <w:r>
        <w:t xml:space="preserve"> </w:t>
      </w:r>
    </w:p>
    <w:p w:rsidR="00FF0691" w:rsidRDefault="009C1C29">
      <w:pPr>
        <w:pStyle w:val="LP025h03"/>
      </w:pPr>
      <w:r>
        <w:t>L</w:t>
      </w:r>
      <w:r w:rsidR="00FF0691">
        <w:t>a déclaration fiscale 2065</w:t>
      </w:r>
    </w:p>
    <w:p w:rsidR="00FF0691" w:rsidRDefault="00FF0691">
      <w:pPr>
        <w:pStyle w:val="LP050050h03"/>
        <w:tabs>
          <w:tab w:val="num" w:pos="360"/>
        </w:tabs>
        <w:spacing w:before="240"/>
        <w:rPr>
          <w:rStyle w:val="CarSouligne"/>
        </w:rPr>
      </w:pPr>
      <w:r>
        <w:rPr>
          <w:rStyle w:val="CarSouligne"/>
        </w:rPr>
        <w:t>Pour les activités bénévoles :</w:t>
      </w:r>
    </w:p>
    <w:p w:rsidR="00FF0691" w:rsidRDefault="00FF0691">
      <w:pPr>
        <w:pStyle w:val="LP025h03"/>
        <w:spacing w:before="120"/>
      </w:pPr>
      <w:r>
        <w:t>Justificatifs d'emploi en tant que bénévole</w:t>
      </w:r>
    </w:p>
    <w:p w:rsidR="00FF0691" w:rsidRDefault="00FF0691">
      <w:pPr>
        <w:pStyle w:val="LPNormal125"/>
      </w:pPr>
      <w:r>
        <w:t>(attestation délivrée par deux responsables de l’association ayant pouvoir de signature)</w:t>
      </w:r>
    </w:p>
    <w:p w:rsidR="00FF0691" w:rsidRDefault="00FF0691">
      <w:pPr>
        <w:pStyle w:val="LP025h03"/>
        <w:spacing w:before="120"/>
      </w:pPr>
      <w:r>
        <w:t>Si l'association n'existe plus, toute pièce justifiant de votre activité</w:t>
      </w:r>
    </w:p>
    <w:p w:rsidR="00FF0691" w:rsidRDefault="00FF0691">
      <w:pPr>
        <w:pStyle w:val="LPNormal125"/>
      </w:pPr>
      <w:r>
        <w:t>(déclaration de l'association en préfecture, témoignages d'usagers…)</w:t>
      </w:r>
    </w:p>
    <w:p w:rsidR="00FF0691" w:rsidRDefault="00FF0691">
      <w:pPr>
        <w:pStyle w:val="LPNormal125"/>
        <w:rPr>
          <w:rStyle w:val="CarItaliq"/>
        </w:rPr>
      </w:pPr>
    </w:p>
    <w:p w:rsidR="00FF0691" w:rsidRDefault="00FF0691" w:rsidP="009C7504">
      <w:pPr>
        <w:pStyle w:val="LP000050h09"/>
        <w:numPr>
          <w:ilvl w:val="0"/>
          <w:numId w:val="0"/>
        </w:numPr>
      </w:pPr>
      <w:r w:rsidRPr="009C7504">
        <w:rPr>
          <w:rStyle w:val="CarBleu"/>
          <w:rFonts w:ascii="Arial (W1)" w:hAnsi="Arial (W1)"/>
          <w:color w:val="auto"/>
        </w:rPr>
        <w:t>Pour faire attester vos déclarations par l'entreprise ou l'organi</w:t>
      </w:r>
      <w:r w:rsidR="009C7504" w:rsidRPr="009C7504">
        <w:rPr>
          <w:rStyle w:val="CarBleu"/>
          <w:rFonts w:ascii="Arial (W1)" w:hAnsi="Arial (W1)"/>
          <w:color w:val="auto"/>
        </w:rPr>
        <w:t>sme qui vous emploie :</w:t>
      </w:r>
      <w:r w:rsidR="009C7504">
        <w:rPr>
          <w:rStyle w:val="CarBleu"/>
        </w:rPr>
        <w:t xml:space="preserve"> </w:t>
      </w:r>
      <w:r>
        <w:t>fa</w:t>
      </w:r>
      <w:r w:rsidR="00E03A0D">
        <w:t>i</w:t>
      </w:r>
      <w:r>
        <w:t>tes établir une attestation d'emploi ou d'activité aussi précise que possible.</w:t>
      </w:r>
    </w:p>
    <w:p w:rsidR="00FF0691" w:rsidRDefault="00FF0691">
      <w:pPr>
        <w:pStyle w:val="NormalJustifie"/>
      </w:pPr>
    </w:p>
    <w:p w:rsidR="00B908EB" w:rsidRDefault="00FF0691" w:rsidP="00B908EB">
      <w:pPr>
        <w:pStyle w:val="NormalJustifie"/>
        <w:tabs>
          <w:tab w:val="clear" w:pos="425"/>
          <w:tab w:val="clear" w:pos="10206"/>
        </w:tabs>
        <w:ind w:left="1276" w:hanging="1276"/>
        <w:rPr>
          <w:rStyle w:val="CarBleu"/>
          <w:rFonts w:ascii="Arial (W1)" w:hAnsi="Arial (W1)"/>
          <w:b/>
          <w:color w:val="auto"/>
          <w:u w:val="single"/>
        </w:rPr>
      </w:pPr>
      <w:r w:rsidRPr="009C7504">
        <w:rPr>
          <w:rStyle w:val="CarGrasBleu"/>
          <w:rFonts w:ascii="Arial (W1)" w:hAnsi="Arial (W1)"/>
          <w:smallCaps/>
          <w:color w:val="auto"/>
        </w:rPr>
        <w:t>Important</w:t>
      </w:r>
      <w:r w:rsidRPr="009C7504">
        <w:rPr>
          <w:rStyle w:val="CarGrasBleu"/>
          <w:rFonts w:ascii="Arial (W1)" w:hAnsi="Arial (W1)"/>
          <w:color w:val="auto"/>
        </w:rPr>
        <w:t xml:space="preserve"> :</w:t>
      </w:r>
      <w:r w:rsidRPr="009C7504">
        <w:tab/>
      </w:r>
      <w:r w:rsidRPr="009C7504">
        <w:rPr>
          <w:rStyle w:val="CarBleu"/>
          <w:rFonts w:ascii="Arial (W1)" w:hAnsi="Arial (W1)"/>
          <w:b/>
          <w:color w:val="auto"/>
        </w:rPr>
        <w:t xml:space="preserve">les justificatifs rédigés dans une langue autre que le français doivent être accompagnés d'une </w:t>
      </w:r>
      <w:r w:rsidRPr="009C7504">
        <w:rPr>
          <w:rStyle w:val="CarBleu"/>
          <w:rFonts w:ascii="Arial (W1)" w:hAnsi="Arial (W1)"/>
          <w:b/>
          <w:color w:val="auto"/>
          <w:u w:val="single"/>
        </w:rPr>
        <w:t>traduction assurée par un traducteur assermenté</w:t>
      </w:r>
      <w:r w:rsidR="00B908EB">
        <w:rPr>
          <w:rStyle w:val="CarBleu"/>
          <w:rFonts w:ascii="Arial (W1)" w:hAnsi="Arial (W1)"/>
          <w:b/>
          <w:color w:val="auto"/>
          <w:u w:val="single"/>
        </w:rPr>
        <w:t>.</w:t>
      </w:r>
    </w:p>
    <w:p w:rsidR="00B908EB" w:rsidRDefault="00B908EB" w:rsidP="00B908EB">
      <w:pPr>
        <w:pStyle w:val="NormalJustifie"/>
        <w:tabs>
          <w:tab w:val="clear" w:pos="425"/>
          <w:tab w:val="clear" w:pos="10206"/>
        </w:tabs>
        <w:ind w:left="1276" w:hanging="1276"/>
        <w:rPr>
          <w:rStyle w:val="CarGrasBleu"/>
          <w:rFonts w:ascii="Arial (W1)" w:hAnsi="Arial (W1)"/>
          <w:color w:val="auto"/>
        </w:rPr>
      </w:pPr>
    </w:p>
    <w:p w:rsidR="00FF0691" w:rsidRPr="009C7504" w:rsidRDefault="00FF0691" w:rsidP="00B908EB">
      <w:pPr>
        <w:pStyle w:val="NormalJustifie"/>
        <w:tabs>
          <w:tab w:val="clear" w:pos="425"/>
          <w:tab w:val="clear" w:pos="10206"/>
        </w:tabs>
        <w:ind w:left="1276" w:hanging="1276"/>
        <w:rPr>
          <w:rStyle w:val="CarGrasBleu"/>
          <w:rFonts w:ascii="Arial (W1)" w:hAnsi="Arial (W1)"/>
          <w:color w:val="auto"/>
        </w:rPr>
      </w:pPr>
      <w:r w:rsidRPr="009C7504">
        <w:rPr>
          <w:rStyle w:val="CarGrasBleu"/>
          <w:rFonts w:ascii="Arial (W1)" w:hAnsi="Arial (W1)"/>
          <w:color w:val="auto"/>
        </w:rPr>
        <w:t>Comment présenter vos justificatifs ?</w:t>
      </w:r>
    </w:p>
    <w:p w:rsidR="00FF0691" w:rsidRDefault="00FF0691">
      <w:r>
        <w:t>Numérotez vos justificatifs, reportez ce numéro sur la</w:t>
      </w:r>
      <w:r w:rsidR="00075F68">
        <w:t xml:space="preserve"> page du </w:t>
      </w:r>
      <w:r w:rsidR="00075F68" w:rsidRPr="009C7504">
        <w:t xml:space="preserve">feuillet 5 </w:t>
      </w:r>
      <w:r>
        <w:t>correspondant et classez les dans le</w:t>
      </w:r>
      <w:r w:rsidRPr="009C7504">
        <w:rPr>
          <w:rFonts w:ascii="Arial (W1)" w:hAnsi="Arial (W1)"/>
        </w:rPr>
        <w:t xml:space="preserve"> </w:t>
      </w:r>
      <w:r w:rsidRPr="009C7504">
        <w:rPr>
          <w:rStyle w:val="CarBleu"/>
          <w:rFonts w:ascii="Arial (W1)" w:hAnsi="Arial (W1)"/>
          <w:color w:val="auto"/>
        </w:rPr>
        <w:t>Livret 1 Justificatifs</w:t>
      </w:r>
      <w:r>
        <w:t xml:space="preserve"> </w:t>
      </w:r>
      <w:r>
        <w:rPr>
          <w:rStyle w:val="CarItaliq"/>
        </w:rPr>
        <w:t>qui se trouve en fin de formulaire.</w:t>
      </w:r>
    </w:p>
    <w:p w:rsidR="00FF0691" w:rsidRDefault="00FF0691"/>
    <w:p w:rsidR="009C7504" w:rsidRDefault="00FF0691">
      <w:pPr>
        <w:pStyle w:val="NormalJustifie"/>
        <w:tabs>
          <w:tab w:val="clear" w:pos="425"/>
          <w:tab w:val="clear" w:pos="10206"/>
          <w:tab w:val="left" w:pos="1276"/>
        </w:tabs>
        <w:ind w:left="1418" w:hanging="1418"/>
        <w:rPr>
          <w:rFonts w:ascii="Arial (W1)" w:hAnsi="Arial (W1)"/>
        </w:rPr>
      </w:pPr>
      <w:r w:rsidRPr="009C7504">
        <w:rPr>
          <w:rStyle w:val="CarGrasBleu"/>
          <w:rFonts w:ascii="Arial (W1)" w:hAnsi="Arial (W1)"/>
          <w:smallCaps/>
          <w:color w:val="auto"/>
          <w:spacing w:val="4"/>
        </w:rPr>
        <w:t>Attention</w:t>
      </w:r>
      <w:r w:rsidRPr="009C7504">
        <w:rPr>
          <w:rStyle w:val="CarGrasBleu"/>
          <w:rFonts w:ascii="Arial (W1)" w:hAnsi="Arial (W1)"/>
          <w:color w:val="auto"/>
          <w:spacing w:val="4"/>
        </w:rPr>
        <w:t xml:space="preserve"> :</w:t>
      </w:r>
      <w:r w:rsidR="009C7504">
        <w:rPr>
          <w:rFonts w:ascii="Arial (W1)" w:hAnsi="Arial (W1)"/>
        </w:rPr>
        <w:t xml:space="preserve"> </w:t>
      </w:r>
    </w:p>
    <w:p w:rsidR="00FF0691" w:rsidRDefault="009C7504" w:rsidP="009C7504">
      <w:pPr>
        <w:pStyle w:val="NormalJustifie"/>
        <w:tabs>
          <w:tab w:val="clear" w:pos="425"/>
          <w:tab w:val="clear" w:pos="10206"/>
          <w:tab w:val="left" w:pos="1276"/>
        </w:tabs>
        <w:ind w:left="851"/>
        <w:rPr>
          <w:rStyle w:val="CarBleu"/>
          <w:rFonts w:ascii="Arial (W1)" w:hAnsi="Arial (W1)"/>
          <w:b/>
          <w:color w:val="auto"/>
        </w:rPr>
      </w:pPr>
      <w:r>
        <w:rPr>
          <w:rFonts w:ascii="Arial (W1)" w:hAnsi="Arial (W1)"/>
        </w:rPr>
        <w:t xml:space="preserve">- </w:t>
      </w:r>
      <w:r w:rsidR="00FF0691" w:rsidRPr="009C7504">
        <w:rPr>
          <w:rStyle w:val="CarBleu"/>
          <w:rFonts w:ascii="Arial (W1)" w:hAnsi="Arial (W1)"/>
          <w:b/>
          <w:color w:val="auto"/>
          <w:u w:val="single"/>
        </w:rPr>
        <w:t>les justificatifs</w:t>
      </w:r>
      <w:r w:rsidR="00FF0691" w:rsidRPr="009C7504">
        <w:rPr>
          <w:rStyle w:val="CarBleu"/>
          <w:rFonts w:ascii="Arial (W1)" w:hAnsi="Arial (W1)"/>
          <w:b/>
          <w:color w:val="auto"/>
        </w:rPr>
        <w:t xml:space="preserve"> que vous joignez à votre demande ne vous se</w:t>
      </w:r>
      <w:r>
        <w:rPr>
          <w:rStyle w:val="CarBleu"/>
          <w:rFonts w:ascii="Arial (W1)" w:hAnsi="Arial (W1)"/>
          <w:b/>
          <w:color w:val="auto"/>
        </w:rPr>
        <w:t xml:space="preserve">ront pas retournés. Aussi, pour </w:t>
      </w:r>
      <w:r w:rsidR="00FF0691" w:rsidRPr="009C7504">
        <w:rPr>
          <w:rStyle w:val="CarBleu"/>
          <w:rFonts w:ascii="Arial (W1)" w:hAnsi="Arial (W1)"/>
          <w:b/>
          <w:color w:val="auto"/>
        </w:rPr>
        <w:t xml:space="preserve">des documents tels que bulletins de salaire, contrat de travail, diplômes…, </w:t>
      </w:r>
      <w:r w:rsidR="00FF0691" w:rsidRPr="009C7504">
        <w:rPr>
          <w:rStyle w:val="CarBleu"/>
          <w:rFonts w:ascii="Arial (W1)" w:hAnsi="Arial (W1)"/>
          <w:b/>
          <w:color w:val="auto"/>
          <w:u w:val="single"/>
        </w:rPr>
        <w:t>fournissez exclusivement des copies</w:t>
      </w:r>
      <w:r w:rsidR="00FF0691" w:rsidRPr="009C7504">
        <w:rPr>
          <w:rStyle w:val="CarBleu"/>
          <w:rFonts w:ascii="Arial (W1)" w:hAnsi="Arial (W1)"/>
          <w:b/>
          <w:color w:val="auto"/>
        </w:rPr>
        <w:t xml:space="preserve"> ;</w:t>
      </w:r>
    </w:p>
    <w:p w:rsidR="009C7504" w:rsidRPr="009C7504" w:rsidRDefault="009C7504" w:rsidP="009C7504">
      <w:pPr>
        <w:pStyle w:val="NormalJustifie"/>
        <w:tabs>
          <w:tab w:val="clear" w:pos="425"/>
          <w:tab w:val="clear" w:pos="10206"/>
          <w:tab w:val="left" w:pos="1276"/>
        </w:tabs>
        <w:ind w:left="851"/>
        <w:rPr>
          <w:rStyle w:val="CarBleu"/>
          <w:rFonts w:ascii="Arial (W1)" w:hAnsi="Arial (W1)"/>
          <w:b/>
          <w:color w:val="auto"/>
        </w:rPr>
      </w:pPr>
    </w:p>
    <w:p w:rsidR="00FF0691" w:rsidRPr="009C7504" w:rsidRDefault="009C7504" w:rsidP="009C7504">
      <w:pPr>
        <w:pStyle w:val="NormalJustifie"/>
        <w:tabs>
          <w:tab w:val="clear" w:pos="425"/>
          <w:tab w:val="clear" w:pos="10206"/>
          <w:tab w:val="left" w:pos="1276"/>
        </w:tabs>
        <w:ind w:left="851"/>
        <w:rPr>
          <w:rFonts w:ascii="Arial (W1)" w:hAnsi="Arial (W1)"/>
          <w:b/>
        </w:rPr>
      </w:pPr>
      <w:r>
        <w:rPr>
          <w:rStyle w:val="CarGrasBleu"/>
          <w:rFonts w:ascii="Arial (W1)" w:hAnsi="Arial (W1)"/>
          <w:b w:val="0"/>
          <w:color w:val="auto"/>
        </w:rPr>
        <w:t xml:space="preserve">- </w:t>
      </w:r>
      <w:r w:rsidR="00FF0691" w:rsidRPr="009C7504">
        <w:rPr>
          <w:rStyle w:val="CarBleu"/>
          <w:rFonts w:ascii="Arial (W1)" w:hAnsi="Arial (W1)"/>
          <w:b/>
          <w:color w:val="auto"/>
        </w:rPr>
        <w:t>les services académiques peuvent éventuellement vous demander de produire les documents originaux (décret n° 2001-899 du 1er octobre 2001)</w:t>
      </w:r>
      <w:r>
        <w:rPr>
          <w:rStyle w:val="CarBleu"/>
          <w:rFonts w:ascii="Arial (W1)" w:hAnsi="Arial (W1)"/>
          <w:b/>
          <w:color w:val="auto"/>
        </w:rPr>
        <w:t>.</w:t>
      </w:r>
    </w:p>
    <w:p w:rsidR="00FF0691" w:rsidRPr="009C7504" w:rsidRDefault="00FF0691" w:rsidP="009C7504">
      <w:pPr>
        <w:ind w:left="851"/>
        <w:rPr>
          <w:rFonts w:ascii="Arial (W1)" w:hAnsi="Arial (W1)"/>
          <w:b/>
          <w:sz w:val="18"/>
          <w:szCs w:val="18"/>
        </w:rPr>
      </w:pPr>
    </w:p>
    <w:p w:rsidR="003256A1" w:rsidRPr="009C7504" w:rsidRDefault="003256A1">
      <w:pPr>
        <w:rPr>
          <w:rFonts w:ascii="Arial (W1)" w:hAnsi="Arial (W1)"/>
          <w:b/>
          <w:sz w:val="18"/>
          <w:szCs w:val="18"/>
        </w:rPr>
      </w:pPr>
    </w:p>
    <w:p w:rsidR="00BF57A8" w:rsidRPr="009C7504" w:rsidRDefault="00BF57A8">
      <w:pPr>
        <w:rPr>
          <w:rFonts w:ascii="Arial (W1)" w:hAnsi="Arial (W1)"/>
          <w:b/>
          <w:sz w:val="18"/>
          <w:szCs w:val="18"/>
        </w:rPr>
      </w:pPr>
    </w:p>
    <w:p w:rsidR="00BF57A8" w:rsidRDefault="00BF57A8">
      <w:pPr>
        <w:rPr>
          <w:b/>
          <w:color w:val="0000FF"/>
          <w:sz w:val="18"/>
        </w:rPr>
        <w:sectPr w:rsidR="00BF57A8">
          <w:headerReference w:type="first" r:id="rId14"/>
          <w:pgSz w:w="11905" w:h="16837" w:code="9"/>
          <w:pgMar w:top="851" w:right="851" w:bottom="851" w:left="851" w:header="851" w:footer="851" w:gutter="0"/>
          <w:cols w:space="709"/>
          <w:titlePg/>
          <w:docGrid w:linePitch="360"/>
        </w:sectPr>
      </w:pPr>
    </w:p>
    <w:p w:rsidR="00FF0691" w:rsidRPr="00B02620" w:rsidRDefault="00FF0691">
      <w:pPr>
        <w:rPr>
          <w:rFonts w:ascii="Arial (W1)" w:hAnsi="Arial (W1)"/>
          <w:szCs w:val="18"/>
        </w:rPr>
      </w:pPr>
      <w:r w:rsidRPr="00B02620">
        <w:rPr>
          <w:rFonts w:ascii="Arial (W1)" w:hAnsi="Arial (W1)"/>
          <w:b/>
          <w:sz w:val="18"/>
          <w:szCs w:val="18"/>
        </w:rPr>
        <w:lastRenderedPageBreak/>
        <w:t>Modèle d'attestation d'emploi</w:t>
      </w:r>
      <w:r w:rsidRPr="00B02620">
        <w:rPr>
          <w:rFonts w:ascii="Arial (W1)" w:hAnsi="Arial (W1)"/>
          <w:b/>
          <w:sz w:val="18"/>
          <w:szCs w:val="18"/>
        </w:rPr>
        <w:br/>
        <w:t>Validation des Acquis de l'Expérience</w:t>
      </w:r>
      <w:r w:rsidR="00316E81" w:rsidRPr="00B02620">
        <w:rPr>
          <w:rFonts w:ascii="Arial (W1)" w:hAnsi="Arial (W1)"/>
          <w:b/>
          <w:sz w:val="18"/>
          <w:szCs w:val="18"/>
        </w:rPr>
        <w:t xml:space="preserve">       Annexes 3 : modèles d’attestations</w:t>
      </w:r>
    </w:p>
    <w:p w:rsidR="00FF0691" w:rsidRPr="00B02620" w:rsidRDefault="00FF0691">
      <w:pPr>
        <w:spacing w:before="240"/>
        <w:jc w:val="center"/>
        <w:rPr>
          <w:rFonts w:ascii="Arial (W1)" w:hAnsi="Arial (W1)"/>
          <w:b/>
          <w:caps/>
          <w:sz w:val="24"/>
          <w:szCs w:val="24"/>
        </w:rPr>
      </w:pPr>
      <w:r w:rsidRPr="00B02620">
        <w:rPr>
          <w:rFonts w:ascii="Arial (W1)" w:hAnsi="Arial (W1)"/>
          <w:b/>
          <w:caps/>
          <w:sz w:val="24"/>
          <w:szCs w:val="24"/>
        </w:rPr>
        <w:t>ATTESTATION D'EMPLOI</w:t>
      </w:r>
    </w:p>
    <w:p w:rsidR="00FF0691" w:rsidRDefault="00FF0691"/>
    <w:p w:rsidR="00FF0691" w:rsidRDefault="00FF0691">
      <w:r>
        <w:t xml:space="preserve">Je soussigné(e), </w:t>
      </w:r>
      <w:r w:rsidR="00E03A0D">
        <w:t>M</w:t>
      </w:r>
      <w:r>
        <w:t xml:space="preserve">adame ou </w:t>
      </w:r>
      <w:r w:rsidR="00E03A0D">
        <w:t>M</w:t>
      </w:r>
      <w:r>
        <w:t>onsieur</w:t>
      </w:r>
      <w:r w:rsidR="009C641D">
        <w:t> :………………………………………………………………………</w:t>
      </w:r>
      <w:r w:rsidR="00AB633A">
        <w:t>….</w:t>
      </w:r>
    </w:p>
    <w:p w:rsidR="00FF0691" w:rsidRDefault="00FF0691">
      <w:r>
        <w:t xml:space="preserve">qualité : </w:t>
      </w:r>
      <w:r w:rsidR="009C641D">
        <w:t>……………………………………………………………………………………………………………</w:t>
      </w:r>
      <w:r w:rsidR="00AB633A">
        <w:t>….</w:t>
      </w:r>
    </w:p>
    <w:p w:rsidR="00FF0691" w:rsidRDefault="00FF0691">
      <w:r>
        <w:t xml:space="preserve">certifie que </w:t>
      </w:r>
      <w:r w:rsidR="00E03A0D">
        <w:t>M</w:t>
      </w:r>
      <w:r>
        <w:t xml:space="preserve">adame ou </w:t>
      </w:r>
      <w:r w:rsidR="00E03A0D">
        <w:t>M</w:t>
      </w:r>
      <w:r>
        <w:t>onsieur :</w:t>
      </w:r>
    </w:p>
    <w:p w:rsidR="00FF0691" w:rsidRPr="00C61D2C" w:rsidRDefault="00FF0691">
      <w:pPr>
        <w:tabs>
          <w:tab w:val="clear" w:pos="425"/>
          <w:tab w:val="clear" w:pos="10206"/>
          <w:tab w:val="left" w:pos="4253"/>
        </w:tabs>
        <w:rPr>
          <w:lang w:val="en-GB"/>
        </w:rPr>
      </w:pPr>
      <w:r w:rsidRPr="00C61D2C">
        <w:rPr>
          <w:lang w:val="en-GB"/>
        </w:rPr>
        <w:t>né(e</w:t>
      </w:r>
      <w:r w:rsidR="00C61D2C" w:rsidRPr="00C61D2C">
        <w:rPr>
          <w:lang w:val="en-GB"/>
        </w:rPr>
        <w:t xml:space="preserve">) le : </w:t>
      </w:r>
      <w:r w:rsidR="00C61D2C">
        <w:rPr>
          <w:noProof/>
          <w:lang w:val="en-GB"/>
        </w:rPr>
        <w:t>I__I__I / I__I__I / I__I__I__I__I</w:t>
      </w:r>
      <w:r w:rsidR="00C61D2C" w:rsidRPr="00C61D2C">
        <w:rPr>
          <w:lang w:val="en-GB"/>
        </w:rPr>
        <w:t xml:space="preserve">                      </w:t>
      </w:r>
      <w:r w:rsidRPr="00C61D2C">
        <w:rPr>
          <w:lang w:val="en-GB"/>
        </w:rPr>
        <w:t xml:space="preserve">à : </w:t>
      </w:r>
      <w:r w:rsidR="00F77F03">
        <w:rPr>
          <w:lang w:val="en-GB"/>
        </w:rPr>
        <w:t>……………………………………………………</w:t>
      </w:r>
      <w:r w:rsidR="00AB633A">
        <w:rPr>
          <w:lang w:val="en-GB"/>
        </w:rPr>
        <w:t>…</w:t>
      </w:r>
    </w:p>
    <w:p w:rsidR="005C0338" w:rsidRDefault="00AB633A">
      <w:pPr>
        <w:tabs>
          <w:tab w:val="clear" w:pos="425"/>
          <w:tab w:val="clear" w:pos="10206"/>
          <w:tab w:val="left" w:pos="1418"/>
          <w:tab w:val="left" w:pos="4536"/>
        </w:tabs>
        <w:rPr>
          <w:lang w:val="en-GB"/>
        </w:rPr>
      </w:pPr>
      <w:r w:rsidRPr="00AB633A">
        <w:rPr>
          <w:lang w:val="en-GB"/>
        </w:rPr>
        <w:t xml:space="preserve">Adresse : </w:t>
      </w:r>
    </w:p>
    <w:p w:rsidR="00FF0691" w:rsidRPr="00AB633A" w:rsidRDefault="009C1C29">
      <w:pPr>
        <w:tabs>
          <w:tab w:val="clear" w:pos="425"/>
          <w:tab w:val="clear" w:pos="10206"/>
          <w:tab w:val="left" w:pos="1418"/>
          <w:tab w:val="left" w:pos="4536"/>
        </w:tabs>
        <w:rPr>
          <w:lang w:val="en-GB"/>
        </w:rPr>
      </w:pPr>
      <w:r>
        <w:rPr>
          <w:lang w:val="en-GB"/>
        </w:rPr>
        <w:t>………………….</w:t>
      </w:r>
      <w:r w:rsidR="00AB633A" w:rsidRPr="00AB633A">
        <w:rPr>
          <w:lang w:val="en-GB"/>
        </w:rPr>
        <w:t>………………………………………………………………………………………………………</w:t>
      </w:r>
    </w:p>
    <w:p w:rsidR="00FF0691" w:rsidRPr="009C641D" w:rsidRDefault="009C641D">
      <w:pPr>
        <w:tabs>
          <w:tab w:val="clear" w:pos="425"/>
          <w:tab w:val="clear" w:pos="10206"/>
          <w:tab w:val="left" w:pos="4253"/>
        </w:tabs>
        <w:rPr>
          <w:lang w:val="en-GB"/>
        </w:rPr>
      </w:pPr>
      <w:r w:rsidRPr="009C641D">
        <w:rPr>
          <w:lang w:val="en-GB"/>
        </w:rPr>
        <w:t xml:space="preserve">code postal : </w:t>
      </w:r>
      <w:r>
        <w:rPr>
          <w:noProof/>
          <w:lang w:val="en-GB"/>
        </w:rPr>
        <w:t>I__I__I__I__I__I</w:t>
      </w:r>
      <w:r w:rsidRPr="009C641D">
        <w:rPr>
          <w:lang w:val="en-GB"/>
        </w:rPr>
        <w:t xml:space="preserve"> </w:t>
      </w:r>
      <w:r>
        <w:rPr>
          <w:lang w:val="en-GB"/>
        </w:rPr>
        <w:t xml:space="preserve">                      </w:t>
      </w:r>
      <w:r w:rsidR="00FF0691" w:rsidRPr="009C641D">
        <w:rPr>
          <w:lang w:val="en-GB"/>
        </w:rPr>
        <w:t xml:space="preserve">commune : </w:t>
      </w:r>
      <w:r w:rsidR="00F77F03" w:rsidRPr="009C641D">
        <w:rPr>
          <w:lang w:val="en-GB"/>
        </w:rPr>
        <w:t>………………………………………………………</w:t>
      </w:r>
      <w:r w:rsidR="00AB633A">
        <w:rPr>
          <w:lang w:val="en-GB"/>
        </w:rPr>
        <w:t>..</w:t>
      </w:r>
    </w:p>
    <w:p w:rsidR="00FF0691" w:rsidRDefault="00FF0691">
      <w:pPr>
        <w:tabs>
          <w:tab w:val="clear" w:pos="425"/>
          <w:tab w:val="clear" w:pos="10206"/>
          <w:tab w:val="left" w:pos="2268"/>
          <w:tab w:val="left" w:pos="4253"/>
          <w:tab w:val="left" w:pos="7655"/>
        </w:tabs>
        <w:ind w:right="-57"/>
      </w:pPr>
      <w:r>
        <w:t xml:space="preserve">est employé(e) </w:t>
      </w:r>
      <w:r>
        <w:tab/>
      </w:r>
      <w:r>
        <w:rPr>
          <w:sz w:val="28"/>
        </w:rPr>
        <w:sym w:font="Wingdings 2" w:char="F0A3"/>
      </w:r>
      <w:r>
        <w:rPr>
          <w:sz w:val="28"/>
        </w:rPr>
        <w:t xml:space="preserve"> </w:t>
      </w:r>
      <w:r>
        <w:t xml:space="preserve"> à temps plein</w:t>
      </w:r>
      <w:r>
        <w:tab/>
      </w:r>
      <w:r>
        <w:rPr>
          <w:sz w:val="28"/>
        </w:rPr>
        <w:sym w:font="Wingdings 2" w:char="F0A3"/>
      </w:r>
      <w:r>
        <w:rPr>
          <w:sz w:val="28"/>
        </w:rPr>
        <w:t xml:space="preserve"> </w:t>
      </w:r>
      <w:r w:rsidR="00E03A0D">
        <w:t xml:space="preserve"> à temps partiel</w:t>
      </w:r>
      <w:r>
        <w:tab/>
        <w:t>précisez la quotité : …...</w:t>
      </w:r>
      <w:r w:rsidR="00AB633A">
        <w:t>...</w:t>
      </w:r>
    </w:p>
    <w:p w:rsidR="00FF0691" w:rsidRPr="00AB633A" w:rsidRDefault="00FF0691">
      <w:pPr>
        <w:tabs>
          <w:tab w:val="clear" w:pos="425"/>
          <w:tab w:val="clear" w:pos="10206"/>
          <w:tab w:val="left" w:pos="2268"/>
          <w:tab w:val="left" w:pos="4820"/>
        </w:tabs>
        <w:rPr>
          <w:lang w:val="en-GB"/>
        </w:rPr>
      </w:pPr>
      <w:r w:rsidRPr="00AB633A">
        <w:rPr>
          <w:lang w:val="en-GB"/>
        </w:rPr>
        <w:t xml:space="preserve">depuis le </w:t>
      </w:r>
      <w:r w:rsidR="00AB633A" w:rsidRPr="009C641D">
        <w:rPr>
          <w:lang w:val="en-GB"/>
        </w:rPr>
        <w:t xml:space="preserve">: </w:t>
      </w:r>
      <w:r w:rsidR="00AB633A" w:rsidRPr="009C641D">
        <w:rPr>
          <w:noProof/>
          <w:lang w:val="en-GB"/>
        </w:rPr>
        <w:t xml:space="preserve"> </w:t>
      </w:r>
      <w:r w:rsidR="00AB633A">
        <w:rPr>
          <w:noProof/>
          <w:lang w:val="en-GB"/>
        </w:rPr>
        <w:t>I__I__I / I__I__I / I__I__I__I__I</w:t>
      </w:r>
      <w:r w:rsidR="00AB633A" w:rsidRPr="009C641D">
        <w:rPr>
          <w:lang w:val="en-GB"/>
        </w:rPr>
        <w:tab/>
      </w:r>
    </w:p>
    <w:p w:rsidR="00FF0691" w:rsidRDefault="00FF0691">
      <w:pPr>
        <w:tabs>
          <w:tab w:val="clear" w:pos="425"/>
          <w:tab w:val="clear" w:pos="10206"/>
          <w:tab w:val="left" w:pos="2268"/>
          <w:tab w:val="left" w:pos="4253"/>
          <w:tab w:val="left" w:pos="7655"/>
        </w:tabs>
        <w:ind w:right="-57"/>
      </w:pPr>
      <w:r>
        <w:t xml:space="preserve">a été employé(e) </w:t>
      </w:r>
      <w:r>
        <w:tab/>
      </w:r>
      <w:r>
        <w:rPr>
          <w:sz w:val="28"/>
        </w:rPr>
        <w:sym w:font="Wingdings 2" w:char="F0A3"/>
      </w:r>
      <w:r>
        <w:rPr>
          <w:sz w:val="28"/>
        </w:rPr>
        <w:t xml:space="preserve"> </w:t>
      </w:r>
      <w:r>
        <w:t xml:space="preserve"> à temps plein</w:t>
      </w:r>
      <w:r>
        <w:tab/>
      </w:r>
      <w:r>
        <w:rPr>
          <w:sz w:val="28"/>
        </w:rPr>
        <w:sym w:font="Wingdings 2" w:char="F0A3"/>
      </w:r>
      <w:r>
        <w:rPr>
          <w:sz w:val="28"/>
        </w:rPr>
        <w:t xml:space="preserve"> </w:t>
      </w:r>
      <w:r w:rsidR="00E03A0D">
        <w:t xml:space="preserve"> à temps partiel</w:t>
      </w:r>
      <w:r>
        <w:tab/>
        <w:t>précisez la quotité : …...</w:t>
      </w:r>
      <w:r w:rsidR="00AB633A">
        <w:t>...</w:t>
      </w:r>
    </w:p>
    <w:p w:rsidR="00FF0691" w:rsidRPr="009C641D" w:rsidRDefault="00AB633A">
      <w:pPr>
        <w:tabs>
          <w:tab w:val="clear" w:pos="425"/>
          <w:tab w:val="clear" w:pos="10206"/>
          <w:tab w:val="left" w:pos="4253"/>
        </w:tabs>
        <w:rPr>
          <w:lang w:val="en-GB"/>
        </w:rPr>
      </w:pPr>
      <w:r w:rsidRPr="009C641D">
        <w:rPr>
          <w:lang w:val="en-GB"/>
        </w:rPr>
        <w:t xml:space="preserve">du : </w:t>
      </w:r>
      <w:r w:rsidRPr="009C641D">
        <w:rPr>
          <w:noProof/>
          <w:lang w:val="en-GB"/>
        </w:rPr>
        <w:t xml:space="preserve"> </w:t>
      </w:r>
      <w:r w:rsidR="009C641D">
        <w:rPr>
          <w:noProof/>
          <w:lang w:val="en-GB"/>
        </w:rPr>
        <w:t>I__I__I / I__I__I / I__I__I__I__I</w:t>
      </w:r>
      <w:r w:rsidR="00FF0691" w:rsidRPr="009C641D">
        <w:rPr>
          <w:lang w:val="en-GB"/>
        </w:rPr>
        <w:tab/>
        <w:t xml:space="preserve">au </w:t>
      </w:r>
      <w:r w:rsidR="009C641D">
        <w:rPr>
          <w:lang w:val="en-GB"/>
        </w:rPr>
        <w:t xml:space="preserve">: </w:t>
      </w:r>
      <w:r w:rsidR="009C641D">
        <w:rPr>
          <w:noProof/>
          <w:lang w:val="en-GB"/>
        </w:rPr>
        <w:t>I__I__I / I__I__I / I__I__I__I__I</w:t>
      </w:r>
    </w:p>
    <w:p w:rsidR="00FF0691" w:rsidRDefault="00FF0691">
      <w:pPr>
        <w:tabs>
          <w:tab w:val="clear" w:pos="425"/>
          <w:tab w:val="clear" w:pos="10206"/>
        </w:tabs>
      </w:pPr>
      <w:r>
        <w:t>en qualité de :</w:t>
      </w:r>
      <w:r w:rsidR="009C641D">
        <w:t>………………………………………………………………………………………………………</w:t>
      </w:r>
      <w:r w:rsidR="00AB633A">
        <w:t>…</w:t>
      </w:r>
    </w:p>
    <w:p w:rsidR="00FF0691" w:rsidRDefault="00FF0691">
      <w:pPr>
        <w:tabs>
          <w:tab w:val="clear" w:pos="425"/>
          <w:tab w:val="clear" w:pos="10206"/>
        </w:tabs>
      </w:pPr>
      <w:r>
        <w:t>nature de l'emploi effectivement occupé :</w:t>
      </w:r>
      <w:r w:rsidR="00AB633A">
        <w:t>…………………………………………………………………………</w:t>
      </w:r>
    </w:p>
    <w:p w:rsidR="00FF0691" w:rsidRPr="005F0D26" w:rsidRDefault="00AB633A">
      <w:pPr>
        <w:tabs>
          <w:tab w:val="clear" w:pos="425"/>
          <w:tab w:val="clear" w:pos="10206"/>
        </w:tabs>
      </w:pPr>
      <w:r w:rsidRPr="005F0D26">
        <w:t>………………………………………………………………………………………………………………………….</w:t>
      </w:r>
    </w:p>
    <w:p w:rsidR="00FF0691" w:rsidRDefault="00FF0691">
      <w:pPr>
        <w:tabs>
          <w:tab w:val="clear" w:pos="425"/>
          <w:tab w:val="clear" w:pos="10206"/>
        </w:tabs>
      </w:pPr>
      <w:r>
        <w:t>nom et adresse de l'entreprise ou de la structure publique :</w:t>
      </w:r>
      <w:r w:rsidR="005F0D26">
        <w:t>…………………………………………………….</w:t>
      </w:r>
    </w:p>
    <w:p w:rsidR="00FF0691" w:rsidRDefault="00FF0691">
      <w:pPr>
        <w:tabs>
          <w:tab w:val="clear" w:pos="425"/>
          <w:tab w:val="clear" w:pos="10206"/>
        </w:tabs>
      </w:pPr>
    </w:p>
    <w:p w:rsidR="00FF0691" w:rsidRPr="009C641D" w:rsidRDefault="009C641D">
      <w:pPr>
        <w:tabs>
          <w:tab w:val="clear" w:pos="425"/>
          <w:tab w:val="clear" w:pos="10206"/>
          <w:tab w:val="left" w:pos="4253"/>
        </w:tabs>
        <w:rPr>
          <w:lang w:val="en-GB"/>
        </w:rPr>
      </w:pPr>
      <w:r w:rsidRPr="009C641D">
        <w:rPr>
          <w:lang w:val="en-GB"/>
        </w:rPr>
        <w:t xml:space="preserve">code postal : </w:t>
      </w:r>
      <w:r>
        <w:rPr>
          <w:noProof/>
          <w:lang w:val="en-GB"/>
        </w:rPr>
        <w:t xml:space="preserve">I__I__I__I__I__I                    </w:t>
      </w:r>
      <w:r w:rsidRPr="009C641D">
        <w:rPr>
          <w:rFonts w:ascii="Tahoma" w:hAnsi="Tahoma"/>
          <w:snapToGrid w:val="0"/>
          <w:sz w:val="32"/>
          <w:szCs w:val="32"/>
          <w:lang w:val="en-GB"/>
        </w:rPr>
        <w:t xml:space="preserve"> </w:t>
      </w:r>
      <w:r w:rsidR="00FF0691" w:rsidRPr="009C641D">
        <w:rPr>
          <w:lang w:val="en-GB"/>
        </w:rPr>
        <w:t>commune :</w:t>
      </w:r>
      <w:r>
        <w:rPr>
          <w:lang w:val="en-GB"/>
        </w:rPr>
        <w:t>………………………………………………………</w:t>
      </w:r>
      <w:r w:rsidR="00AB633A">
        <w:rPr>
          <w:lang w:val="en-GB"/>
        </w:rPr>
        <w:t>…</w:t>
      </w:r>
    </w:p>
    <w:p w:rsidR="00FF0691" w:rsidRPr="009C641D" w:rsidRDefault="00FF0691">
      <w:pPr>
        <w:tabs>
          <w:tab w:val="clear" w:pos="425"/>
          <w:tab w:val="clear" w:pos="10206"/>
          <w:tab w:val="left" w:pos="4536"/>
        </w:tabs>
        <w:rPr>
          <w:lang w:val="en-GB"/>
        </w:rPr>
      </w:pPr>
    </w:p>
    <w:p w:rsidR="00FF0691" w:rsidRPr="009C641D" w:rsidRDefault="00FF0691">
      <w:pPr>
        <w:tabs>
          <w:tab w:val="clear" w:pos="425"/>
          <w:tab w:val="clear" w:pos="10206"/>
          <w:tab w:val="left" w:pos="4536"/>
        </w:tabs>
        <w:rPr>
          <w:lang w:val="en-GB"/>
        </w:rPr>
      </w:pPr>
    </w:p>
    <w:p w:rsidR="00FF0691" w:rsidRPr="00C61D2C" w:rsidRDefault="00FF0691">
      <w:pPr>
        <w:tabs>
          <w:tab w:val="clear" w:pos="425"/>
          <w:tab w:val="clear" w:pos="10206"/>
          <w:tab w:val="left" w:pos="4253"/>
          <w:tab w:val="left" w:pos="7655"/>
        </w:tabs>
        <w:rPr>
          <w:lang w:val="en-GB"/>
        </w:rPr>
      </w:pPr>
      <w:r w:rsidRPr="00C61D2C">
        <w:rPr>
          <w:lang w:val="en-GB"/>
        </w:rPr>
        <w:t>cac</w:t>
      </w:r>
      <w:r w:rsidR="00C61D2C" w:rsidRPr="00C61D2C">
        <w:rPr>
          <w:lang w:val="en-GB"/>
        </w:rPr>
        <w:t>het de l'entreprise :               fait à : ……………………………</w:t>
      </w:r>
      <w:r w:rsidRPr="00C61D2C">
        <w:rPr>
          <w:lang w:val="en-GB"/>
        </w:rPr>
        <w:t>le</w:t>
      </w:r>
      <w:r w:rsidR="00C61D2C" w:rsidRPr="00C61D2C">
        <w:rPr>
          <w:lang w:val="en-GB"/>
        </w:rPr>
        <w:t xml:space="preserve"> : </w:t>
      </w:r>
      <w:r w:rsidR="00C61D2C">
        <w:rPr>
          <w:noProof/>
          <w:lang w:val="en-GB"/>
        </w:rPr>
        <w:t>I__I__I / I__I__I / I__I__I__I__I</w:t>
      </w:r>
    </w:p>
    <w:p w:rsidR="00FF0691" w:rsidRPr="00C61D2C" w:rsidRDefault="00FF0691">
      <w:pPr>
        <w:tabs>
          <w:tab w:val="clear" w:pos="425"/>
          <w:tab w:val="clear" w:pos="10206"/>
          <w:tab w:val="left" w:pos="4678"/>
        </w:tabs>
        <w:rPr>
          <w:lang w:val="en-GB"/>
        </w:rPr>
      </w:pPr>
    </w:p>
    <w:p w:rsidR="00FF0691" w:rsidRDefault="00FF0691">
      <w:pPr>
        <w:tabs>
          <w:tab w:val="clear" w:pos="425"/>
          <w:tab w:val="clear" w:pos="10206"/>
          <w:tab w:val="left" w:pos="4678"/>
        </w:tabs>
        <w:rPr>
          <w:rStyle w:val="CarItaliq"/>
        </w:rPr>
      </w:pPr>
      <w:r w:rsidRPr="00C61D2C">
        <w:rPr>
          <w:lang w:val="en-GB"/>
        </w:rPr>
        <w:tab/>
      </w:r>
      <w:r w:rsidR="00E03A0D">
        <w:t>S</w:t>
      </w:r>
      <w:r>
        <w:rPr>
          <w:rStyle w:val="CarItaliq"/>
        </w:rPr>
        <w:t>ignature, précédé</w:t>
      </w:r>
      <w:r w:rsidR="009C1C29">
        <w:rPr>
          <w:rStyle w:val="CarItaliq"/>
        </w:rPr>
        <w:t>e</w:t>
      </w:r>
      <w:r>
        <w:rPr>
          <w:rStyle w:val="CarItaliq"/>
        </w:rPr>
        <w:t xml:space="preserve"> du nom </w:t>
      </w:r>
      <w:r>
        <w:br/>
      </w:r>
      <w:r>
        <w:tab/>
      </w:r>
      <w:r>
        <w:rPr>
          <w:rStyle w:val="CarItaliq"/>
        </w:rPr>
        <w:t>et de la qualité du signataire</w:t>
      </w:r>
    </w:p>
    <w:p w:rsidR="00FF0691" w:rsidRDefault="00FF0691">
      <w:pPr>
        <w:tabs>
          <w:tab w:val="clear" w:pos="425"/>
          <w:tab w:val="clear" w:pos="10206"/>
          <w:tab w:val="left" w:pos="4678"/>
        </w:tabs>
        <w:rPr>
          <w:rStyle w:val="CarItaliq"/>
        </w:rPr>
      </w:pPr>
    </w:p>
    <w:p w:rsidR="00FF0691" w:rsidRDefault="00FF0691">
      <w:pPr>
        <w:tabs>
          <w:tab w:val="clear" w:pos="425"/>
          <w:tab w:val="clear" w:pos="10206"/>
          <w:tab w:val="left" w:pos="4678"/>
        </w:tabs>
      </w:pPr>
    </w:p>
    <w:p w:rsidR="00FF0691" w:rsidRPr="00B02620" w:rsidRDefault="00FF0691">
      <w:pPr>
        <w:pStyle w:val="Legenda"/>
        <w:rPr>
          <w:color w:val="auto"/>
          <w:sz w:val="22"/>
          <w:szCs w:val="22"/>
        </w:rPr>
      </w:pPr>
      <w:r w:rsidRPr="00B02620">
        <w:rPr>
          <w:color w:val="auto"/>
          <w:sz w:val="22"/>
          <w:szCs w:val="22"/>
        </w:rPr>
        <w:t xml:space="preserve">Attention, vous engagez votre responsabilité pour toutes les informations communiquées dans cette attestation. </w:t>
      </w:r>
      <w:r w:rsidRPr="00B02620">
        <w:rPr>
          <w:color w:val="auto"/>
          <w:sz w:val="22"/>
          <w:szCs w:val="22"/>
        </w:rPr>
        <w:br/>
        <w:t>Le faux et l</w:t>
      </w:r>
      <w:r w:rsidR="00EA300E" w:rsidRPr="00B02620">
        <w:rPr>
          <w:color w:val="auto"/>
          <w:sz w:val="22"/>
          <w:szCs w:val="22"/>
        </w:rPr>
        <w:t>’</w:t>
      </w:r>
      <w:r w:rsidRPr="00B02620">
        <w:rPr>
          <w:color w:val="auto"/>
          <w:sz w:val="22"/>
          <w:szCs w:val="22"/>
        </w:rPr>
        <w:t>usage de faux sont punis de trois ans d</w:t>
      </w:r>
      <w:r w:rsidR="00EA300E" w:rsidRPr="00B02620">
        <w:rPr>
          <w:color w:val="auto"/>
          <w:sz w:val="22"/>
          <w:szCs w:val="22"/>
        </w:rPr>
        <w:t>’</w:t>
      </w:r>
      <w:r w:rsidRPr="00B02620">
        <w:rPr>
          <w:color w:val="auto"/>
          <w:sz w:val="22"/>
          <w:szCs w:val="22"/>
        </w:rPr>
        <w:t>emprisonnement et de 45 000 euros d</w:t>
      </w:r>
      <w:r w:rsidR="00EA300E" w:rsidRPr="00B02620">
        <w:rPr>
          <w:color w:val="auto"/>
          <w:sz w:val="22"/>
          <w:szCs w:val="22"/>
        </w:rPr>
        <w:t>’</w:t>
      </w:r>
      <w:r w:rsidRPr="00B02620">
        <w:rPr>
          <w:color w:val="auto"/>
          <w:sz w:val="22"/>
          <w:szCs w:val="22"/>
        </w:rPr>
        <w:t>amende.</w:t>
      </w:r>
    </w:p>
    <w:p w:rsidR="00FF0691" w:rsidRPr="00B02620" w:rsidRDefault="00EA300E">
      <w:pPr>
        <w:pStyle w:val="Legenda"/>
        <w:rPr>
          <w:color w:val="auto"/>
          <w:sz w:val="22"/>
          <w:szCs w:val="22"/>
        </w:rPr>
      </w:pPr>
      <w:r w:rsidRPr="00B02620">
        <w:rPr>
          <w:color w:val="auto"/>
          <w:sz w:val="22"/>
          <w:szCs w:val="22"/>
        </w:rPr>
        <w:t>« </w:t>
      </w:r>
      <w:r w:rsidR="00FF0691" w:rsidRPr="00B02620">
        <w:rPr>
          <w:color w:val="auto"/>
          <w:sz w:val="22"/>
          <w:szCs w:val="22"/>
        </w:rPr>
        <w:t>Constitue un</w:t>
      </w:r>
      <w:r w:rsidR="009C641D" w:rsidRPr="00B02620">
        <w:rPr>
          <w:color w:val="auto"/>
          <w:sz w:val="22"/>
          <w:szCs w:val="22"/>
        </w:rPr>
        <w:t xml:space="preserve"> </w:t>
      </w:r>
      <w:r w:rsidR="00FF0691" w:rsidRPr="00B02620">
        <w:rPr>
          <w:color w:val="auto"/>
          <w:sz w:val="22"/>
          <w:szCs w:val="22"/>
        </w:rPr>
        <w:t>faux toute altération frauduleuse de la vérité, de nature à causer un préjudice et accomplie par quelque moyen que ce soit, dans un écrit ou tout autre support d</w:t>
      </w:r>
      <w:r w:rsidRPr="00B02620">
        <w:rPr>
          <w:color w:val="auto"/>
          <w:sz w:val="22"/>
          <w:szCs w:val="22"/>
        </w:rPr>
        <w:t>’</w:t>
      </w:r>
      <w:r w:rsidR="00FF0691" w:rsidRPr="00B02620">
        <w:rPr>
          <w:color w:val="auto"/>
          <w:sz w:val="22"/>
          <w:szCs w:val="22"/>
        </w:rPr>
        <w:t>expression de la pensée qui a pour objet ou qui peut avoir pour effet d</w:t>
      </w:r>
      <w:r w:rsidRPr="00B02620">
        <w:rPr>
          <w:color w:val="auto"/>
          <w:sz w:val="22"/>
          <w:szCs w:val="22"/>
        </w:rPr>
        <w:t>’</w:t>
      </w:r>
      <w:r w:rsidR="00FF0691" w:rsidRPr="00B02620">
        <w:rPr>
          <w:color w:val="auto"/>
          <w:sz w:val="22"/>
          <w:szCs w:val="22"/>
        </w:rPr>
        <w:t>établir la preuve d</w:t>
      </w:r>
      <w:r w:rsidRPr="00B02620">
        <w:rPr>
          <w:color w:val="auto"/>
          <w:sz w:val="22"/>
          <w:szCs w:val="22"/>
        </w:rPr>
        <w:t>’</w:t>
      </w:r>
      <w:r w:rsidR="00FF0691" w:rsidRPr="00B02620">
        <w:rPr>
          <w:color w:val="auto"/>
          <w:sz w:val="22"/>
          <w:szCs w:val="22"/>
        </w:rPr>
        <w:t>un droit ou d</w:t>
      </w:r>
      <w:r w:rsidRPr="00B02620">
        <w:rPr>
          <w:color w:val="auto"/>
          <w:sz w:val="22"/>
          <w:szCs w:val="22"/>
        </w:rPr>
        <w:t>’</w:t>
      </w:r>
      <w:r w:rsidR="00FF0691" w:rsidRPr="00B02620">
        <w:rPr>
          <w:color w:val="auto"/>
          <w:sz w:val="22"/>
          <w:szCs w:val="22"/>
        </w:rPr>
        <w:t>un trait ayant des conséquences juridiques.</w:t>
      </w:r>
      <w:r w:rsidRPr="00B02620">
        <w:rPr>
          <w:color w:val="auto"/>
          <w:sz w:val="22"/>
          <w:szCs w:val="22"/>
        </w:rPr>
        <w:t> »</w:t>
      </w:r>
      <w:r w:rsidR="00FF0691" w:rsidRPr="00B02620">
        <w:rPr>
          <w:color w:val="auto"/>
          <w:sz w:val="22"/>
          <w:szCs w:val="22"/>
        </w:rPr>
        <w:t xml:space="preserve"> (article 441-1 du code pénal).</w:t>
      </w:r>
    </w:p>
    <w:p w:rsidR="00400614" w:rsidRDefault="00400614" w:rsidP="00400614"/>
    <w:p w:rsidR="00400614" w:rsidRPr="00400614" w:rsidRDefault="00400614" w:rsidP="00400614"/>
    <w:p w:rsidR="00FF0691" w:rsidRPr="00B02620" w:rsidRDefault="003256A1">
      <w:pPr>
        <w:rPr>
          <w:rFonts w:ascii="Arial (W1)" w:hAnsi="Arial (W1)"/>
          <w:b/>
          <w:sz w:val="16"/>
          <w:szCs w:val="16"/>
        </w:rPr>
      </w:pPr>
      <w:r>
        <w:rPr>
          <w:b/>
          <w:color w:val="0000FF"/>
          <w:sz w:val="16"/>
          <w:szCs w:val="16"/>
        </w:rPr>
        <w:br w:type="page"/>
      </w:r>
      <w:r w:rsidR="00FF0691" w:rsidRPr="00B02620">
        <w:rPr>
          <w:rFonts w:ascii="Arial (W1)" w:hAnsi="Arial (W1)"/>
          <w:b/>
          <w:sz w:val="18"/>
          <w:szCs w:val="18"/>
        </w:rPr>
        <w:lastRenderedPageBreak/>
        <w:t>Modèle d'attestation de fonction bénévole</w:t>
      </w:r>
      <w:r w:rsidR="00FF0691" w:rsidRPr="00B02620">
        <w:rPr>
          <w:rFonts w:ascii="Arial (W1)" w:hAnsi="Arial (W1)"/>
          <w:b/>
          <w:sz w:val="18"/>
          <w:szCs w:val="18"/>
        </w:rPr>
        <w:br/>
        <w:t>Validation des Acquis de l'Expérience</w:t>
      </w:r>
      <w:r w:rsidR="00B02620">
        <w:rPr>
          <w:rFonts w:ascii="Arial (W1)" w:hAnsi="Arial (W1)"/>
          <w:b/>
          <w:sz w:val="18"/>
          <w:szCs w:val="18"/>
        </w:rPr>
        <w:t xml:space="preserve"> </w:t>
      </w:r>
      <w:r w:rsidR="00B02620" w:rsidRPr="00B02620">
        <w:rPr>
          <w:rFonts w:ascii="Arial (W1)" w:hAnsi="Arial (W1)"/>
          <w:b/>
          <w:sz w:val="18"/>
          <w:szCs w:val="18"/>
        </w:rPr>
        <w:t>Annexes 3 : modèles d’attestations</w:t>
      </w:r>
    </w:p>
    <w:p w:rsidR="00FF0691" w:rsidRPr="00B02620" w:rsidRDefault="00FF0691">
      <w:pPr>
        <w:spacing w:before="240"/>
        <w:jc w:val="center"/>
        <w:rPr>
          <w:rFonts w:ascii="Arial (W1)" w:hAnsi="Arial (W1)"/>
          <w:caps/>
          <w:sz w:val="24"/>
          <w:szCs w:val="24"/>
        </w:rPr>
      </w:pPr>
      <w:r w:rsidRPr="00B02620">
        <w:rPr>
          <w:rStyle w:val="CarGrasBleu"/>
          <w:rFonts w:ascii="Arial (W1)" w:hAnsi="Arial (W1)"/>
          <w:caps/>
          <w:color w:val="auto"/>
          <w:sz w:val="24"/>
          <w:szCs w:val="24"/>
        </w:rPr>
        <w:t>ATTESTATION DE fonction BÉNÉVOLE</w:t>
      </w:r>
    </w:p>
    <w:p w:rsidR="00FF0691" w:rsidRDefault="00FF0691">
      <w:r>
        <w:t xml:space="preserve">Je soussigné(e), </w:t>
      </w:r>
      <w:r w:rsidR="00095209">
        <w:t>M</w:t>
      </w:r>
      <w:r>
        <w:t>adam</w:t>
      </w:r>
      <w:r w:rsidR="00095209">
        <w:t>e ou M</w:t>
      </w:r>
      <w:r>
        <w:t>onsieur</w:t>
      </w:r>
      <w:r w:rsidR="007126A7">
        <w:t>……………………………………………………………………………</w:t>
      </w:r>
    </w:p>
    <w:p w:rsidR="00FF0691" w:rsidRDefault="00FF0691">
      <w:pPr>
        <w:tabs>
          <w:tab w:val="clear" w:pos="425"/>
          <w:tab w:val="clear" w:pos="10206"/>
        </w:tabs>
      </w:pPr>
      <w:r>
        <w:t>Présidente(e) de l'association :</w:t>
      </w:r>
      <w:r w:rsidR="007126A7">
        <w:t>……………………………………………………………………………………..</w:t>
      </w:r>
    </w:p>
    <w:p w:rsidR="00FF0691" w:rsidRDefault="00FF0691">
      <w:pPr>
        <w:tabs>
          <w:tab w:val="clear" w:pos="425"/>
          <w:tab w:val="clear" w:pos="10206"/>
        </w:tabs>
      </w:pPr>
      <w:r>
        <w:t>Certifie que madame ou monsieur :</w:t>
      </w:r>
      <w:r w:rsidR="007126A7">
        <w:t>………………………………………………………………………………..</w:t>
      </w:r>
    </w:p>
    <w:p w:rsidR="00FF0691" w:rsidRPr="00C61D2C" w:rsidRDefault="00C61D2C">
      <w:pPr>
        <w:tabs>
          <w:tab w:val="clear" w:pos="425"/>
          <w:tab w:val="clear" w:pos="10206"/>
          <w:tab w:val="left" w:pos="4253"/>
        </w:tabs>
        <w:rPr>
          <w:lang w:val="en-GB"/>
        </w:rPr>
      </w:pPr>
      <w:r w:rsidRPr="00C61D2C">
        <w:rPr>
          <w:lang w:val="en-GB"/>
        </w:rPr>
        <w:t xml:space="preserve">né(e) le : </w:t>
      </w:r>
      <w:r>
        <w:rPr>
          <w:noProof/>
          <w:lang w:val="en-GB"/>
        </w:rPr>
        <w:t>I__I__I / I__I__I / I__I__I__I__I</w:t>
      </w:r>
      <w:r w:rsidRPr="00C61D2C">
        <w:rPr>
          <w:lang w:val="en-GB"/>
        </w:rPr>
        <w:t xml:space="preserve">          </w:t>
      </w:r>
      <w:r w:rsidR="00FF0691" w:rsidRPr="00C61D2C">
        <w:rPr>
          <w:lang w:val="en-GB"/>
        </w:rPr>
        <w:t xml:space="preserve">à : </w:t>
      </w:r>
      <w:r w:rsidR="007126A7">
        <w:rPr>
          <w:lang w:val="en-GB"/>
        </w:rPr>
        <w:t>……………………………………………………………….</w:t>
      </w:r>
    </w:p>
    <w:p w:rsidR="00FF0691" w:rsidRDefault="00AB633A">
      <w:pPr>
        <w:tabs>
          <w:tab w:val="clear" w:pos="425"/>
          <w:tab w:val="clear" w:pos="10206"/>
          <w:tab w:val="left" w:pos="1418"/>
          <w:tab w:val="left" w:pos="4536"/>
        </w:tabs>
      </w:pPr>
      <w:r>
        <w:t xml:space="preserve">Adresse : </w:t>
      </w:r>
    </w:p>
    <w:p w:rsidR="005C0338" w:rsidRDefault="009C1C29">
      <w:pPr>
        <w:tabs>
          <w:tab w:val="clear" w:pos="425"/>
          <w:tab w:val="clear" w:pos="10206"/>
          <w:tab w:val="left" w:pos="1418"/>
          <w:tab w:val="left" w:pos="4536"/>
        </w:tabs>
      </w:pPr>
      <w:r>
        <w:t>………………</w:t>
      </w:r>
      <w:r w:rsidR="002C0827">
        <w:t>.....</w:t>
      </w:r>
      <w:r w:rsidR="005C0338">
        <w:t xml:space="preserve"> …………………………………………………………………………</w:t>
      </w:r>
      <w:r w:rsidR="002C0827">
        <w:t>…</w:t>
      </w:r>
      <w:r w:rsidR="005C0338">
        <w:t>………………………..</w:t>
      </w:r>
    </w:p>
    <w:p w:rsidR="00FF0691" w:rsidRPr="009C1C29" w:rsidRDefault="009C641D">
      <w:pPr>
        <w:tabs>
          <w:tab w:val="clear" w:pos="425"/>
          <w:tab w:val="clear" w:pos="10206"/>
          <w:tab w:val="left" w:pos="4253"/>
        </w:tabs>
      </w:pPr>
      <w:r w:rsidRPr="009C1C29">
        <w:t xml:space="preserve">code postal : </w:t>
      </w:r>
      <w:r w:rsidRPr="009C1C29">
        <w:rPr>
          <w:noProof/>
        </w:rPr>
        <w:t>I__I__I__I__I__I</w:t>
      </w:r>
      <w:r w:rsidRPr="009C1C29">
        <w:t xml:space="preserve">                                     commune :……………………………………………..</w:t>
      </w:r>
    </w:p>
    <w:p w:rsidR="00FF0691" w:rsidRDefault="00FF0691">
      <w:pPr>
        <w:tabs>
          <w:tab w:val="clear" w:pos="425"/>
          <w:tab w:val="clear" w:pos="10206"/>
          <w:tab w:val="left" w:pos="426"/>
        </w:tabs>
      </w:pPr>
      <w:r>
        <w:rPr>
          <w:sz w:val="28"/>
        </w:rPr>
        <w:sym w:font="Wingdings 2" w:char="F0A3"/>
      </w:r>
      <w:r>
        <w:tab/>
        <w:t>exerce en tant que bénévole pour le compte de l'association :</w:t>
      </w:r>
    </w:p>
    <w:p w:rsidR="00FF0691" w:rsidRDefault="00FF0691">
      <w:pPr>
        <w:tabs>
          <w:tab w:val="clear" w:pos="425"/>
          <w:tab w:val="clear" w:pos="10206"/>
        </w:tabs>
        <w:ind w:left="425"/>
      </w:pPr>
      <w:r>
        <w:t>nature des activités exercées :</w:t>
      </w:r>
    </w:p>
    <w:p w:rsidR="00FF0691" w:rsidRPr="00C61D2C" w:rsidRDefault="00FF0691">
      <w:pPr>
        <w:tabs>
          <w:tab w:val="clear" w:pos="425"/>
          <w:tab w:val="clear" w:pos="10206"/>
        </w:tabs>
        <w:ind w:left="425"/>
        <w:rPr>
          <w:lang w:val="en-GB"/>
        </w:rPr>
      </w:pPr>
      <w:r w:rsidRPr="00C61D2C">
        <w:rPr>
          <w:lang w:val="en-GB"/>
        </w:rPr>
        <w:t xml:space="preserve">depuis le  : </w:t>
      </w:r>
      <w:r w:rsidR="00C61D2C">
        <w:rPr>
          <w:noProof/>
          <w:lang w:val="en-GB"/>
        </w:rPr>
        <w:t>I__I__I / I__I__I / I__I__I__I__I</w:t>
      </w:r>
    </w:p>
    <w:p w:rsidR="00FF0691" w:rsidRDefault="00FF0691">
      <w:pPr>
        <w:tabs>
          <w:tab w:val="clear" w:pos="425"/>
          <w:tab w:val="clear" w:pos="10206"/>
        </w:tabs>
        <w:ind w:left="425"/>
      </w:pPr>
      <w:r>
        <w:t>durée hebdomadaire des activités :</w:t>
      </w:r>
    </w:p>
    <w:p w:rsidR="00FF0691" w:rsidRDefault="00FF0691">
      <w:pPr>
        <w:tabs>
          <w:tab w:val="clear" w:pos="425"/>
          <w:tab w:val="clear" w:pos="10206"/>
        </w:tabs>
        <w:ind w:left="425"/>
      </w:pPr>
      <w:r>
        <w:t xml:space="preserve">durée totale des activités (à la date de dépôt de la demande de VAE) : </w:t>
      </w:r>
    </w:p>
    <w:p w:rsidR="00FF0691" w:rsidRDefault="00FF0691">
      <w:pPr>
        <w:tabs>
          <w:tab w:val="clear" w:pos="425"/>
          <w:tab w:val="clear" w:pos="10206"/>
          <w:tab w:val="left" w:pos="426"/>
        </w:tabs>
        <w:spacing w:before="240"/>
      </w:pPr>
      <w:r>
        <w:rPr>
          <w:sz w:val="28"/>
        </w:rPr>
        <w:sym w:font="Wingdings 2" w:char="F0A3"/>
      </w:r>
      <w:r>
        <w:tab/>
        <w:t>a exercé en tant que bénévole pour le compte de l'association :</w:t>
      </w:r>
    </w:p>
    <w:p w:rsidR="00FF0691" w:rsidRDefault="00FF0691">
      <w:pPr>
        <w:tabs>
          <w:tab w:val="clear" w:pos="425"/>
          <w:tab w:val="clear" w:pos="10206"/>
        </w:tabs>
        <w:ind w:left="426"/>
      </w:pPr>
      <w:r>
        <w:t>nature des activités exercées :</w:t>
      </w:r>
    </w:p>
    <w:p w:rsidR="00FF0691" w:rsidRPr="00C61D2C" w:rsidRDefault="00FF0691">
      <w:pPr>
        <w:tabs>
          <w:tab w:val="clear" w:pos="425"/>
          <w:tab w:val="clear" w:pos="10206"/>
          <w:tab w:val="left" w:pos="4253"/>
        </w:tabs>
        <w:ind w:left="426"/>
        <w:rPr>
          <w:lang w:val="en-GB"/>
        </w:rPr>
      </w:pPr>
      <w:r w:rsidRPr="00C61D2C">
        <w:rPr>
          <w:lang w:val="en-GB"/>
        </w:rPr>
        <w:t>du</w:t>
      </w:r>
      <w:r w:rsidR="00C61D2C">
        <w:rPr>
          <w:lang w:val="en-GB"/>
        </w:rPr>
        <w:t xml:space="preserve"> </w:t>
      </w:r>
      <w:r w:rsidR="00C61D2C" w:rsidRPr="00C61D2C">
        <w:rPr>
          <w:lang w:val="en-GB"/>
        </w:rPr>
        <w:t xml:space="preserve">: </w:t>
      </w:r>
      <w:r w:rsidR="00C61D2C">
        <w:rPr>
          <w:noProof/>
          <w:lang w:val="en-GB"/>
        </w:rPr>
        <w:t>I__I__I / I__I__I / I__I__I__I__I</w:t>
      </w:r>
      <w:r w:rsidR="00C61D2C" w:rsidRPr="00C61D2C">
        <w:rPr>
          <w:lang w:val="en-GB"/>
        </w:rPr>
        <w:t xml:space="preserve"> </w:t>
      </w:r>
      <w:r w:rsidRPr="00C61D2C">
        <w:rPr>
          <w:lang w:val="en-GB"/>
        </w:rPr>
        <w:t xml:space="preserve">au </w:t>
      </w:r>
      <w:r w:rsidR="00C61D2C">
        <w:rPr>
          <w:lang w:val="en-GB"/>
        </w:rPr>
        <w:t xml:space="preserve">: </w:t>
      </w:r>
      <w:r w:rsidR="00C61D2C">
        <w:rPr>
          <w:noProof/>
          <w:lang w:val="en-GB"/>
        </w:rPr>
        <w:t>I__I__I / I__I__I / I__I__I__I__I</w:t>
      </w:r>
    </w:p>
    <w:p w:rsidR="00FF0691" w:rsidRDefault="00FF0691">
      <w:pPr>
        <w:tabs>
          <w:tab w:val="clear" w:pos="425"/>
          <w:tab w:val="clear" w:pos="10206"/>
        </w:tabs>
        <w:ind w:left="426"/>
      </w:pPr>
      <w:r>
        <w:t>durée hebdomadaire des activités :</w:t>
      </w:r>
      <w:r w:rsidR="009C641D">
        <w:t>……………………………………………..</w:t>
      </w:r>
    </w:p>
    <w:p w:rsidR="00FF0691" w:rsidRDefault="00FF0691">
      <w:pPr>
        <w:tabs>
          <w:tab w:val="clear" w:pos="425"/>
          <w:tab w:val="clear" w:pos="10206"/>
        </w:tabs>
        <w:ind w:left="426"/>
      </w:pPr>
      <w:r>
        <w:t xml:space="preserve">durée totale des activités (à la date de dépôt de la demande de VAE) : </w:t>
      </w:r>
    </w:p>
    <w:p w:rsidR="00FF0691" w:rsidRDefault="009C641D">
      <w:pPr>
        <w:tabs>
          <w:tab w:val="clear" w:pos="425"/>
          <w:tab w:val="clear" w:pos="10206"/>
        </w:tabs>
        <w:rPr>
          <w:spacing w:val="-2"/>
        </w:rPr>
      </w:pPr>
      <w:r>
        <w:rPr>
          <w:spacing w:val="-2"/>
        </w:rPr>
        <w:t>…………………………………………………………………………………………………………………………</w:t>
      </w:r>
    </w:p>
    <w:p w:rsidR="00FF0691" w:rsidRDefault="00FF0691">
      <w:pPr>
        <w:tabs>
          <w:tab w:val="clear" w:pos="425"/>
          <w:tab w:val="clear" w:pos="10206"/>
        </w:tabs>
        <w:rPr>
          <w:spacing w:val="-2"/>
        </w:rPr>
      </w:pPr>
      <w:r>
        <w:rPr>
          <w:spacing w:val="-2"/>
        </w:rPr>
        <w:t>nom et adresse de l'association ou de la structure dans laquelle les activités bénévoles ont été exercées :</w:t>
      </w:r>
    </w:p>
    <w:p w:rsidR="00FF0691" w:rsidRPr="00AB633A" w:rsidRDefault="00AB633A">
      <w:pPr>
        <w:tabs>
          <w:tab w:val="clear" w:pos="425"/>
          <w:tab w:val="clear" w:pos="10206"/>
        </w:tabs>
        <w:rPr>
          <w:lang w:val="en-GB"/>
        </w:rPr>
      </w:pPr>
      <w:r w:rsidRPr="00AB633A">
        <w:rPr>
          <w:lang w:val="en-GB"/>
        </w:rPr>
        <w:t>…………………………………………………………………………………………………………………………</w:t>
      </w:r>
    </w:p>
    <w:p w:rsidR="00FF0691" w:rsidRPr="009C641D" w:rsidRDefault="009C641D" w:rsidP="00C61D2C">
      <w:pPr>
        <w:tabs>
          <w:tab w:val="clear" w:pos="425"/>
          <w:tab w:val="clear" w:pos="10206"/>
          <w:tab w:val="left" w:pos="4253"/>
        </w:tabs>
        <w:rPr>
          <w:lang w:val="en-GB"/>
        </w:rPr>
      </w:pPr>
      <w:r w:rsidRPr="009C641D">
        <w:rPr>
          <w:lang w:val="en-GB"/>
        </w:rPr>
        <w:t xml:space="preserve">code postal : </w:t>
      </w:r>
      <w:r>
        <w:rPr>
          <w:noProof/>
          <w:lang w:val="en-GB"/>
        </w:rPr>
        <w:t>I__I__I__I__I__I</w:t>
      </w:r>
      <w:r w:rsidRPr="009C641D">
        <w:rPr>
          <w:lang w:val="en-GB"/>
        </w:rPr>
        <w:t xml:space="preserve">             </w:t>
      </w:r>
      <w:r>
        <w:rPr>
          <w:lang w:val="en-GB"/>
        </w:rPr>
        <w:t xml:space="preserve">                             </w:t>
      </w:r>
      <w:r w:rsidRPr="009C641D">
        <w:rPr>
          <w:lang w:val="en-GB"/>
        </w:rPr>
        <w:t xml:space="preserve"> </w:t>
      </w:r>
      <w:r w:rsidR="00FF0691" w:rsidRPr="009C641D">
        <w:rPr>
          <w:lang w:val="en-GB"/>
        </w:rPr>
        <w:t xml:space="preserve">commune : </w:t>
      </w:r>
      <w:r>
        <w:rPr>
          <w:lang w:val="en-GB"/>
        </w:rPr>
        <w:t>………………………………………</w:t>
      </w:r>
      <w:r w:rsidR="00AB633A">
        <w:rPr>
          <w:lang w:val="en-GB"/>
        </w:rPr>
        <w:t>.</w:t>
      </w:r>
    </w:p>
    <w:p w:rsidR="00FF0691" w:rsidRPr="00C61D2C" w:rsidRDefault="00FF0691" w:rsidP="00C61D2C">
      <w:pPr>
        <w:tabs>
          <w:tab w:val="clear" w:pos="425"/>
          <w:tab w:val="clear" w:pos="10206"/>
        </w:tabs>
        <w:spacing w:before="360" w:after="240"/>
        <w:rPr>
          <w:i/>
        </w:rPr>
      </w:pPr>
      <w:r>
        <w:rPr>
          <w:i/>
        </w:rPr>
        <w:t>cachet et signature de deux responsables de l’association ayant pouvoir de signature précédés de la mention manuscrite "j'atteste sur l'honneur l'exactitude des renseignements fournis dans cette attestation".</w:t>
      </w:r>
    </w:p>
    <w:p w:rsidR="00FF0691" w:rsidRPr="00C61D2C" w:rsidRDefault="00FF0691">
      <w:pPr>
        <w:tabs>
          <w:tab w:val="clear" w:pos="425"/>
          <w:tab w:val="clear" w:pos="10206"/>
          <w:tab w:val="left" w:pos="4253"/>
          <w:tab w:val="left" w:pos="7655"/>
        </w:tabs>
        <w:rPr>
          <w:lang w:val="en-GB"/>
        </w:rPr>
      </w:pPr>
      <w:r w:rsidRPr="00C61D2C">
        <w:rPr>
          <w:lang w:val="en-GB"/>
        </w:rPr>
        <w:t>fait à :</w:t>
      </w:r>
      <w:r w:rsidRPr="00C61D2C">
        <w:rPr>
          <w:lang w:val="en-GB"/>
        </w:rPr>
        <w:tab/>
      </w:r>
      <w:r w:rsidR="00C61D2C">
        <w:rPr>
          <w:lang w:val="en-GB"/>
        </w:rPr>
        <w:t xml:space="preserve">                 </w:t>
      </w:r>
      <w:r w:rsidRPr="00C61D2C">
        <w:rPr>
          <w:lang w:val="en-GB"/>
        </w:rPr>
        <w:t>le</w:t>
      </w:r>
      <w:r w:rsidR="00C61D2C" w:rsidRPr="00C61D2C">
        <w:rPr>
          <w:lang w:val="en-GB"/>
        </w:rPr>
        <w:t xml:space="preserve"> : </w:t>
      </w:r>
      <w:r w:rsidR="00C61D2C">
        <w:rPr>
          <w:noProof/>
          <w:lang w:val="en-GB"/>
        </w:rPr>
        <w:t>I__I__I / I__I__I / I__I__I__I__I</w:t>
      </w:r>
    </w:p>
    <w:p w:rsidR="00901F17" w:rsidRDefault="00901F17">
      <w:pPr>
        <w:tabs>
          <w:tab w:val="clear" w:pos="425"/>
          <w:tab w:val="clear" w:pos="10206"/>
        </w:tabs>
        <w:rPr>
          <w:lang w:val="en-GB"/>
        </w:rPr>
      </w:pPr>
    </w:p>
    <w:p w:rsidR="00C61D2C" w:rsidRPr="00C61D2C" w:rsidRDefault="00C61D2C">
      <w:pPr>
        <w:tabs>
          <w:tab w:val="clear" w:pos="425"/>
          <w:tab w:val="clear" w:pos="10206"/>
        </w:tabs>
        <w:rPr>
          <w:lang w:val="en-GB"/>
        </w:rPr>
      </w:pPr>
    </w:p>
    <w:p w:rsidR="00FF0691" w:rsidRPr="00B02620" w:rsidRDefault="00FF0691">
      <w:pPr>
        <w:pStyle w:val="Legenda"/>
        <w:spacing w:before="0"/>
        <w:rPr>
          <w:color w:val="auto"/>
          <w:sz w:val="22"/>
          <w:szCs w:val="22"/>
        </w:rPr>
      </w:pPr>
      <w:r w:rsidRPr="00B02620">
        <w:rPr>
          <w:color w:val="auto"/>
          <w:sz w:val="22"/>
          <w:szCs w:val="22"/>
        </w:rPr>
        <w:t xml:space="preserve">Attention, vous engagez votre responsabilité pour toutes les informations communiquées dans cette attestation. </w:t>
      </w:r>
      <w:r w:rsidRPr="00B02620">
        <w:rPr>
          <w:color w:val="auto"/>
          <w:sz w:val="22"/>
          <w:szCs w:val="22"/>
        </w:rPr>
        <w:br/>
        <w:t>Le faux et l'usage de faux sont punis de trois ans d'emprisonnement et de 45 000 euros d'amende."Constitue un faux toute altération frauduleuse de la vérité, de nature à causer un préjudice et accomplie par quelque moyen que ce soit, dans un écrit ou tout autre support d'expression de la pensée qui a pour objet ou qui peut avoir pour effet d'établir la preuve d'un droit ou d'un trait ayant des conséquences juridiques." (article 441-1 du code pénal).</w:t>
      </w:r>
    </w:p>
    <w:p w:rsidR="00FF0691" w:rsidRPr="00B02620" w:rsidRDefault="00C61D2C">
      <w:pPr>
        <w:rPr>
          <w:rFonts w:ascii="Arial (W1)" w:hAnsi="Arial (W1)"/>
          <w:szCs w:val="18"/>
        </w:rPr>
      </w:pPr>
      <w:r>
        <w:br w:type="page"/>
      </w:r>
      <w:r w:rsidR="00FF0691" w:rsidRPr="00B02620">
        <w:rPr>
          <w:rFonts w:ascii="Arial (W1)" w:hAnsi="Arial (W1)"/>
          <w:b/>
          <w:sz w:val="18"/>
          <w:szCs w:val="18"/>
        </w:rPr>
        <w:lastRenderedPageBreak/>
        <w:t>Modèle d'attestation de formation</w:t>
      </w:r>
      <w:r w:rsidR="00FF0691" w:rsidRPr="00B02620">
        <w:rPr>
          <w:rFonts w:ascii="Arial (W1)" w:hAnsi="Arial (W1)"/>
          <w:b/>
          <w:sz w:val="18"/>
          <w:szCs w:val="18"/>
        </w:rPr>
        <w:br/>
        <w:t>Validation des Acquis de l'Expérience</w:t>
      </w:r>
      <w:r w:rsidR="00B02620">
        <w:rPr>
          <w:rFonts w:ascii="Arial (W1)" w:hAnsi="Arial (W1)"/>
          <w:b/>
          <w:sz w:val="18"/>
          <w:szCs w:val="18"/>
        </w:rPr>
        <w:t xml:space="preserve"> </w:t>
      </w:r>
      <w:r w:rsidR="00B02620" w:rsidRPr="00B02620">
        <w:rPr>
          <w:rFonts w:ascii="Arial (W1)" w:hAnsi="Arial (W1)"/>
          <w:b/>
          <w:sz w:val="18"/>
          <w:szCs w:val="18"/>
        </w:rPr>
        <w:t>Annexes 3 : modèles d’attestations</w:t>
      </w:r>
    </w:p>
    <w:p w:rsidR="00FF0691" w:rsidRPr="00B02620" w:rsidRDefault="00FF0691">
      <w:pPr>
        <w:spacing w:before="240"/>
        <w:jc w:val="center"/>
        <w:rPr>
          <w:rStyle w:val="CarGrasBleu"/>
          <w:rFonts w:ascii="Arial (W1)" w:hAnsi="Arial (W1)"/>
          <w:caps/>
          <w:color w:val="auto"/>
          <w:sz w:val="24"/>
          <w:szCs w:val="24"/>
        </w:rPr>
      </w:pPr>
      <w:r w:rsidRPr="00B02620">
        <w:rPr>
          <w:rStyle w:val="CarGrasBleu"/>
          <w:rFonts w:ascii="Arial (W1)" w:hAnsi="Arial (W1)"/>
          <w:caps/>
          <w:color w:val="auto"/>
          <w:sz w:val="24"/>
          <w:szCs w:val="24"/>
        </w:rPr>
        <w:t>ATTESTATION DE FORMATION</w:t>
      </w:r>
    </w:p>
    <w:p w:rsidR="00FF0691" w:rsidRPr="00B02620" w:rsidRDefault="00FF0691">
      <w:pPr>
        <w:tabs>
          <w:tab w:val="clear" w:pos="425"/>
          <w:tab w:val="clear" w:pos="10206"/>
        </w:tabs>
        <w:rPr>
          <w:rFonts w:ascii="Arial (W1)" w:hAnsi="Arial (W1)"/>
          <w:szCs w:val="24"/>
        </w:rPr>
      </w:pPr>
    </w:p>
    <w:p w:rsidR="00FF0691" w:rsidRDefault="00FF0691">
      <w:pPr>
        <w:tabs>
          <w:tab w:val="clear" w:pos="425"/>
          <w:tab w:val="clear" w:pos="10206"/>
        </w:tabs>
      </w:pPr>
      <w:r>
        <w:t>Nom et prénom de la personne ayant suivi la formation :</w:t>
      </w:r>
      <w:r w:rsidR="009C641D">
        <w:t>……………………………………………………….</w:t>
      </w:r>
    </w:p>
    <w:p w:rsidR="00FF0691" w:rsidRDefault="009C641D">
      <w:pPr>
        <w:tabs>
          <w:tab w:val="clear" w:pos="425"/>
          <w:tab w:val="clear" w:pos="10206"/>
        </w:tabs>
      </w:pPr>
      <w:r>
        <w:t>………………………………………………………………………………………………………………………….</w:t>
      </w:r>
    </w:p>
    <w:p w:rsidR="00FF0691" w:rsidRDefault="00FF0691">
      <w:pPr>
        <w:tabs>
          <w:tab w:val="clear" w:pos="425"/>
          <w:tab w:val="clear" w:pos="10206"/>
        </w:tabs>
      </w:pPr>
      <w:r>
        <w:t>Intitulé de la formation :</w:t>
      </w:r>
      <w:r w:rsidR="009C641D">
        <w:t>……………………………………………………………………………………………...</w:t>
      </w:r>
    </w:p>
    <w:p w:rsidR="00FF0691" w:rsidRDefault="00FF0691">
      <w:pPr>
        <w:tabs>
          <w:tab w:val="clear" w:pos="425"/>
          <w:tab w:val="clear" w:pos="10206"/>
        </w:tabs>
      </w:pPr>
    </w:p>
    <w:p w:rsidR="00FF0691" w:rsidRDefault="00FF0691">
      <w:pPr>
        <w:tabs>
          <w:tab w:val="clear" w:pos="425"/>
          <w:tab w:val="clear" w:pos="10206"/>
        </w:tabs>
      </w:pPr>
      <w:r>
        <w:t>Nom et adresse de l'établissement ou de l'organisme de formation :</w:t>
      </w:r>
    </w:p>
    <w:p w:rsidR="00FF0691" w:rsidRPr="009C641D" w:rsidRDefault="009C641D">
      <w:pPr>
        <w:tabs>
          <w:tab w:val="clear" w:pos="425"/>
          <w:tab w:val="clear" w:pos="10206"/>
        </w:tabs>
        <w:rPr>
          <w:lang w:val="en-GB"/>
        </w:rPr>
      </w:pPr>
      <w:r w:rsidRPr="009C641D">
        <w:rPr>
          <w:lang w:val="en-GB"/>
        </w:rPr>
        <w:t>………………………………………………………………………………………………………………………….</w:t>
      </w:r>
    </w:p>
    <w:p w:rsidR="00FF0691" w:rsidRPr="009C641D" w:rsidRDefault="009C641D">
      <w:pPr>
        <w:tabs>
          <w:tab w:val="clear" w:pos="425"/>
          <w:tab w:val="clear" w:pos="10206"/>
        </w:tabs>
        <w:rPr>
          <w:lang w:val="en-GB"/>
        </w:rPr>
      </w:pPr>
      <w:r w:rsidRPr="009C641D">
        <w:rPr>
          <w:lang w:val="en-GB"/>
        </w:rPr>
        <w:t>………………………………………………………………………………………………………………………….</w:t>
      </w:r>
    </w:p>
    <w:p w:rsidR="00FF0691" w:rsidRPr="009C641D" w:rsidRDefault="009C641D">
      <w:pPr>
        <w:tabs>
          <w:tab w:val="clear" w:pos="425"/>
          <w:tab w:val="clear" w:pos="10206"/>
          <w:tab w:val="left" w:pos="4253"/>
        </w:tabs>
        <w:rPr>
          <w:lang w:val="en-GB"/>
        </w:rPr>
      </w:pPr>
      <w:r w:rsidRPr="009C641D">
        <w:rPr>
          <w:lang w:val="en-GB"/>
        </w:rPr>
        <w:t xml:space="preserve">code postal : </w:t>
      </w:r>
      <w:r>
        <w:rPr>
          <w:noProof/>
          <w:lang w:val="en-GB"/>
        </w:rPr>
        <w:t>I__I__I__I__I__I</w:t>
      </w:r>
      <w:r w:rsidRPr="009C641D">
        <w:rPr>
          <w:lang w:val="en-GB"/>
        </w:rPr>
        <w:t xml:space="preserve">             </w:t>
      </w:r>
      <w:r>
        <w:rPr>
          <w:lang w:val="en-GB"/>
        </w:rPr>
        <w:t xml:space="preserve">                             </w:t>
      </w:r>
      <w:r w:rsidRPr="009C641D">
        <w:rPr>
          <w:lang w:val="en-GB"/>
        </w:rPr>
        <w:t xml:space="preserve"> commune : </w:t>
      </w:r>
      <w:r>
        <w:rPr>
          <w:lang w:val="en-GB"/>
        </w:rPr>
        <w:t>…………………………………………</w:t>
      </w:r>
    </w:p>
    <w:p w:rsidR="00FF0691" w:rsidRPr="009C641D" w:rsidRDefault="00FF0691">
      <w:pPr>
        <w:tabs>
          <w:tab w:val="clear" w:pos="425"/>
          <w:tab w:val="clear" w:pos="10206"/>
        </w:tabs>
        <w:rPr>
          <w:lang w:val="en-GB"/>
        </w:rPr>
      </w:pPr>
    </w:p>
    <w:p w:rsidR="009C641D" w:rsidRPr="00C61D2C" w:rsidRDefault="00FF0691" w:rsidP="009C641D">
      <w:pPr>
        <w:tabs>
          <w:tab w:val="clear" w:pos="425"/>
          <w:tab w:val="clear" w:pos="10206"/>
          <w:tab w:val="left" w:pos="4253"/>
        </w:tabs>
        <w:rPr>
          <w:lang w:val="en-GB"/>
        </w:rPr>
      </w:pPr>
      <w:r w:rsidRPr="009C641D">
        <w:rPr>
          <w:lang w:val="en-GB"/>
        </w:rPr>
        <w:t>Durée de la formation</w:t>
      </w:r>
      <w:r w:rsidR="009C641D" w:rsidRPr="009C641D">
        <w:rPr>
          <w:lang w:val="en-GB"/>
        </w:rPr>
        <w:t xml:space="preserve"> : </w:t>
      </w:r>
      <w:r w:rsidR="009C641D">
        <w:rPr>
          <w:lang w:val="en-GB"/>
        </w:rPr>
        <w:t xml:space="preserve">                </w:t>
      </w:r>
      <w:r w:rsidR="009C641D" w:rsidRPr="00C61D2C">
        <w:rPr>
          <w:lang w:val="en-GB"/>
        </w:rPr>
        <w:t>du</w:t>
      </w:r>
      <w:r w:rsidR="009C641D">
        <w:rPr>
          <w:lang w:val="en-GB"/>
        </w:rPr>
        <w:t xml:space="preserve"> </w:t>
      </w:r>
      <w:r w:rsidR="009C641D" w:rsidRPr="00C61D2C">
        <w:rPr>
          <w:lang w:val="en-GB"/>
        </w:rPr>
        <w:t xml:space="preserve">: </w:t>
      </w:r>
      <w:r w:rsidR="009C641D">
        <w:rPr>
          <w:noProof/>
          <w:lang w:val="en-GB"/>
        </w:rPr>
        <w:t>I__I__I / I__I__I / I__I__I__I__I</w:t>
      </w:r>
      <w:r w:rsidR="009C641D" w:rsidRPr="00C61D2C">
        <w:rPr>
          <w:lang w:val="en-GB"/>
        </w:rPr>
        <w:t xml:space="preserve"> au </w:t>
      </w:r>
      <w:r w:rsidR="009C641D">
        <w:rPr>
          <w:lang w:val="en-GB"/>
        </w:rPr>
        <w:t xml:space="preserve">: </w:t>
      </w:r>
      <w:r w:rsidR="009C641D">
        <w:rPr>
          <w:noProof/>
          <w:lang w:val="en-GB"/>
        </w:rPr>
        <w:t>I__I__I / I__I__I / I__I__I__I__I</w:t>
      </w:r>
    </w:p>
    <w:p w:rsidR="00FF0691" w:rsidRPr="009C641D" w:rsidRDefault="00FF0691">
      <w:pPr>
        <w:tabs>
          <w:tab w:val="clear" w:pos="425"/>
          <w:tab w:val="clear" w:pos="10206"/>
        </w:tabs>
        <w:rPr>
          <w:lang w:val="en-GB"/>
        </w:rPr>
      </w:pPr>
    </w:p>
    <w:p w:rsidR="00FF0691" w:rsidRDefault="00FF0691">
      <w:pPr>
        <w:tabs>
          <w:tab w:val="clear" w:pos="425"/>
          <w:tab w:val="clear" w:pos="10206"/>
          <w:tab w:val="left" w:pos="1418"/>
          <w:tab w:val="left" w:pos="4253"/>
          <w:tab w:val="left" w:pos="7088"/>
        </w:tabs>
      </w:pPr>
      <w:r>
        <w:t>Modalités :</w:t>
      </w:r>
      <w:r>
        <w:tab/>
      </w:r>
      <w:r>
        <w:rPr>
          <w:sz w:val="28"/>
        </w:rPr>
        <w:sym w:font="Wingdings 2" w:char="F0A3"/>
      </w:r>
      <w:r>
        <w:rPr>
          <w:sz w:val="28"/>
        </w:rPr>
        <w:t xml:space="preserve"> </w:t>
      </w:r>
      <w:r>
        <w:t>à temps plein</w:t>
      </w:r>
      <w:r>
        <w:tab/>
      </w:r>
      <w:r>
        <w:rPr>
          <w:sz w:val="28"/>
        </w:rPr>
        <w:sym w:font="Wingdings 2" w:char="F0A3"/>
      </w:r>
      <w:r>
        <w:rPr>
          <w:sz w:val="28"/>
        </w:rPr>
        <w:t xml:space="preserve"> </w:t>
      </w:r>
      <w:r>
        <w:t xml:space="preserve"> en alternance</w:t>
      </w:r>
      <w:r>
        <w:tab/>
      </w:r>
      <w:r>
        <w:rPr>
          <w:sz w:val="28"/>
        </w:rPr>
        <w:sym w:font="Wingdings 2" w:char="F0A3"/>
      </w:r>
      <w:r>
        <w:rPr>
          <w:sz w:val="28"/>
        </w:rPr>
        <w:t xml:space="preserve"> </w:t>
      </w:r>
      <w:r>
        <w:t xml:space="preserve"> à distance</w:t>
      </w:r>
    </w:p>
    <w:p w:rsidR="00FF0691" w:rsidRDefault="00FF0691">
      <w:pPr>
        <w:tabs>
          <w:tab w:val="clear" w:pos="425"/>
          <w:tab w:val="clear" w:pos="10206"/>
        </w:tabs>
      </w:pPr>
    </w:p>
    <w:p w:rsidR="00FF0691" w:rsidRDefault="00FF0691">
      <w:pPr>
        <w:tabs>
          <w:tab w:val="clear" w:pos="425"/>
          <w:tab w:val="clear" w:pos="10206"/>
        </w:tabs>
      </w:pPr>
      <w:r>
        <w:t xml:space="preserve">Objectifs et contenus de la formation : </w:t>
      </w:r>
      <w:r w:rsidR="009C641D">
        <w:t>…………………………………………………………………………….</w:t>
      </w:r>
    </w:p>
    <w:p w:rsidR="00FF0691" w:rsidRPr="009C641D" w:rsidRDefault="009C641D">
      <w:pPr>
        <w:tabs>
          <w:tab w:val="clear" w:pos="425"/>
          <w:tab w:val="clear" w:pos="10206"/>
        </w:tabs>
        <w:rPr>
          <w:lang w:val="en-GB"/>
        </w:rPr>
      </w:pPr>
      <w:r w:rsidRPr="009C641D">
        <w:rPr>
          <w:lang w:val="en-GB"/>
        </w:rPr>
        <w:t>………………………………………………………………………………………………………………………….</w:t>
      </w:r>
    </w:p>
    <w:p w:rsidR="00FF0691" w:rsidRPr="009C641D" w:rsidRDefault="009C641D">
      <w:pPr>
        <w:tabs>
          <w:tab w:val="clear" w:pos="425"/>
          <w:tab w:val="clear" w:pos="10206"/>
        </w:tabs>
        <w:rPr>
          <w:lang w:val="en-GB"/>
        </w:rPr>
      </w:pPr>
      <w:r w:rsidRPr="009C641D">
        <w:rPr>
          <w:lang w:val="en-GB"/>
        </w:rPr>
        <w:t>………………………………………………………………………………………………………………………….</w:t>
      </w:r>
    </w:p>
    <w:p w:rsidR="00FF0691" w:rsidRPr="009C641D" w:rsidRDefault="009C641D">
      <w:pPr>
        <w:tabs>
          <w:tab w:val="clear" w:pos="425"/>
          <w:tab w:val="clear" w:pos="10206"/>
        </w:tabs>
        <w:rPr>
          <w:lang w:val="en-GB"/>
        </w:rPr>
      </w:pPr>
      <w:r w:rsidRPr="009C641D">
        <w:rPr>
          <w:lang w:val="en-GB"/>
        </w:rPr>
        <w:t>………………………………………………………………………………………………………………………….</w:t>
      </w:r>
    </w:p>
    <w:p w:rsidR="00FF0691" w:rsidRPr="009C641D" w:rsidRDefault="009C641D">
      <w:pPr>
        <w:tabs>
          <w:tab w:val="clear" w:pos="425"/>
          <w:tab w:val="clear" w:pos="10206"/>
        </w:tabs>
        <w:rPr>
          <w:lang w:val="en-GB"/>
        </w:rPr>
      </w:pPr>
      <w:r w:rsidRPr="009C641D">
        <w:rPr>
          <w:lang w:val="en-GB"/>
        </w:rPr>
        <w:t>………………………………………………………………………………………………………………………….</w:t>
      </w:r>
    </w:p>
    <w:p w:rsidR="00FF0691" w:rsidRDefault="00FF0691">
      <w:pPr>
        <w:tabs>
          <w:tab w:val="clear" w:pos="425"/>
          <w:tab w:val="clear" w:pos="10206"/>
        </w:tabs>
        <w:rPr>
          <w:i/>
        </w:rPr>
      </w:pPr>
      <w:r>
        <w:rPr>
          <w:i/>
        </w:rPr>
        <w:t>Le responsable de l'organisme</w:t>
      </w:r>
      <w:r>
        <w:rPr>
          <w:i/>
        </w:rPr>
        <w:br/>
        <w:t>ou de l'établissement de formation</w:t>
      </w:r>
    </w:p>
    <w:p w:rsidR="00FF0691" w:rsidRDefault="00FF0691">
      <w:pPr>
        <w:tabs>
          <w:tab w:val="clear" w:pos="425"/>
          <w:tab w:val="clear" w:pos="10206"/>
        </w:tabs>
      </w:pPr>
    </w:p>
    <w:p w:rsidR="00FF0691" w:rsidRPr="009C641D" w:rsidRDefault="00FF0691">
      <w:pPr>
        <w:tabs>
          <w:tab w:val="clear" w:pos="425"/>
          <w:tab w:val="clear" w:pos="10206"/>
          <w:tab w:val="left" w:pos="5103"/>
        </w:tabs>
        <w:rPr>
          <w:lang w:val="en-GB"/>
        </w:rPr>
      </w:pPr>
      <w:r w:rsidRPr="009C641D">
        <w:rPr>
          <w:lang w:val="en-GB"/>
        </w:rPr>
        <w:t>Date</w:t>
      </w:r>
      <w:r w:rsidR="009C641D" w:rsidRPr="009C641D">
        <w:rPr>
          <w:lang w:val="en-GB"/>
        </w:rPr>
        <w:t xml:space="preserve"> : </w:t>
      </w:r>
      <w:r w:rsidR="009C641D">
        <w:rPr>
          <w:noProof/>
          <w:lang w:val="en-GB"/>
        </w:rPr>
        <w:t xml:space="preserve">I__I__I / I__I__I / I__I__I__I__I     </w:t>
      </w:r>
      <w:r w:rsidRPr="009C641D">
        <w:rPr>
          <w:lang w:val="en-GB"/>
        </w:rPr>
        <w:t xml:space="preserve"> et signature :</w:t>
      </w:r>
      <w:r w:rsidRPr="009C641D">
        <w:rPr>
          <w:lang w:val="en-GB"/>
        </w:rPr>
        <w:tab/>
        <w:t>cachet de l'organisme</w:t>
      </w:r>
    </w:p>
    <w:p w:rsidR="00FF0691" w:rsidRPr="009C641D" w:rsidRDefault="00FF0691">
      <w:pPr>
        <w:tabs>
          <w:tab w:val="clear" w:pos="425"/>
          <w:tab w:val="clear" w:pos="10206"/>
        </w:tabs>
        <w:rPr>
          <w:lang w:val="en-GB"/>
        </w:rPr>
      </w:pPr>
    </w:p>
    <w:p w:rsidR="00FF0691" w:rsidRPr="009C641D" w:rsidRDefault="00FF0691">
      <w:pPr>
        <w:tabs>
          <w:tab w:val="clear" w:pos="425"/>
          <w:tab w:val="clear" w:pos="10206"/>
        </w:tabs>
        <w:rPr>
          <w:lang w:val="en-GB"/>
        </w:rPr>
      </w:pPr>
    </w:p>
    <w:p w:rsidR="00FF0691" w:rsidRPr="009C641D" w:rsidRDefault="00FF0691">
      <w:pPr>
        <w:tabs>
          <w:tab w:val="clear" w:pos="425"/>
          <w:tab w:val="clear" w:pos="10206"/>
        </w:tabs>
        <w:rPr>
          <w:lang w:val="en-GB"/>
        </w:rPr>
      </w:pPr>
    </w:p>
    <w:p w:rsidR="00FF0691" w:rsidRPr="00B02620" w:rsidRDefault="00FF0691">
      <w:pPr>
        <w:pStyle w:val="Legenda"/>
        <w:rPr>
          <w:color w:val="auto"/>
          <w:sz w:val="22"/>
          <w:szCs w:val="22"/>
        </w:rPr>
      </w:pPr>
      <w:r w:rsidRPr="00B02620">
        <w:rPr>
          <w:color w:val="auto"/>
          <w:sz w:val="22"/>
          <w:szCs w:val="22"/>
        </w:rPr>
        <w:t xml:space="preserve">Attention, vous engagez votre responsabilité pour toutes les informations communiquées dans cette attestation. </w:t>
      </w:r>
      <w:r w:rsidRPr="00B02620">
        <w:rPr>
          <w:color w:val="auto"/>
          <w:sz w:val="22"/>
          <w:szCs w:val="22"/>
        </w:rPr>
        <w:br/>
        <w:t>Le faux et l'usage de faux sont punis de trois ans d'emprisonnement et de 45 000 euros d'amende.</w:t>
      </w:r>
    </w:p>
    <w:p w:rsidR="00FF0691" w:rsidRPr="00B02620" w:rsidRDefault="00FF0691">
      <w:pPr>
        <w:pStyle w:val="Legenda"/>
        <w:rPr>
          <w:color w:val="auto"/>
          <w:sz w:val="22"/>
          <w:szCs w:val="22"/>
        </w:rPr>
      </w:pPr>
      <w:r w:rsidRPr="00B02620">
        <w:rPr>
          <w:color w:val="auto"/>
          <w:sz w:val="22"/>
          <w:szCs w:val="22"/>
        </w:rPr>
        <w:t>"Constitue un faux toute altération frauduleuse de la vérité, de nature à causer un préjudice et accomplie par quelque moyen que ce soit, dans un écrit ou tout autre support d'expression de la pensée qui a pour objet ou qui peut avoir pour effet d'établir la preuve d'un droit ou d'un trait ayant des conséquences juridiques." (article 441-1 du code pénal).</w:t>
      </w:r>
    </w:p>
    <w:p w:rsidR="00FF0691" w:rsidRPr="00B02620" w:rsidRDefault="00FF0691">
      <w:pPr>
        <w:pStyle w:val="Livret"/>
        <w:spacing w:before="120" w:after="0"/>
        <w:jc w:val="left"/>
        <w:rPr>
          <w:rFonts w:ascii="Arial Narrow" w:hAnsi="Arial Narrow" w:cs="Wingdings 2"/>
          <w:b w:val="0"/>
          <w:bCs w:val="0"/>
          <w:i/>
          <w:iCs/>
          <w:color w:val="auto"/>
          <w:sz w:val="22"/>
          <w:szCs w:val="22"/>
        </w:rPr>
      </w:pPr>
    </w:p>
    <w:sectPr w:rsidR="00FF0691" w:rsidRPr="00B02620">
      <w:headerReference w:type="first" r:id="rId15"/>
      <w:footerReference w:type="first" r:id="rId16"/>
      <w:pgSz w:w="11905" w:h="16837" w:code="9"/>
      <w:pgMar w:top="851" w:right="851" w:bottom="284" w:left="851" w:header="851" w:footer="851" w:gutter="0"/>
      <w:cols w:space="709"/>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1DE0" w:rsidRDefault="00E31DE0">
      <w:r>
        <w:separator/>
      </w:r>
    </w:p>
  </w:endnote>
  <w:endnote w:type="continuationSeparator" w:id="0">
    <w:p w:rsidR="00E31DE0" w:rsidRDefault="00E31DE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1)">
    <w:altName w:val="Arial"/>
    <w:charset w:val="00"/>
    <w:family w:val="swiss"/>
    <w:pitch w:val="variable"/>
    <w:sig w:usb0="20007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imes-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41D" w:rsidRDefault="009C641D" w:rsidP="009E3B35">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9C641D" w:rsidRDefault="009C641D" w:rsidP="00B54085">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41D" w:rsidRPr="00B02620" w:rsidRDefault="009C641D" w:rsidP="005D442D">
    <w:pPr>
      <w:pStyle w:val="Rodap"/>
      <w:ind w:right="360"/>
      <w:jc w:val="center"/>
      <w:rPr>
        <w:color w:val="auto"/>
      </w:rPr>
    </w:pPr>
    <w:r w:rsidRPr="00B02620">
      <w:rPr>
        <w:rStyle w:val="Nmerodepgina"/>
        <w:color w:val="auto"/>
      </w:rPr>
      <w:fldChar w:fldCharType="begin"/>
    </w:r>
    <w:r w:rsidRPr="00B02620">
      <w:rPr>
        <w:rStyle w:val="Nmerodepgina"/>
        <w:color w:val="auto"/>
      </w:rPr>
      <w:instrText xml:space="preserve"> PAGE </w:instrText>
    </w:r>
    <w:r w:rsidRPr="00B02620">
      <w:rPr>
        <w:rStyle w:val="Nmerodepgina"/>
        <w:color w:val="auto"/>
      </w:rPr>
      <w:fldChar w:fldCharType="separate"/>
    </w:r>
    <w:r w:rsidR="00D71699">
      <w:rPr>
        <w:rStyle w:val="Nmerodepgina"/>
        <w:noProof/>
        <w:color w:val="auto"/>
      </w:rPr>
      <w:t>10</w:t>
    </w:r>
    <w:r w:rsidRPr="00B02620">
      <w:rPr>
        <w:rStyle w:val="Nmerodepgina"/>
        <w:color w:val="auto"/>
      </w:rPr>
      <w:fldChar w:fldCharType="end"/>
    </w:r>
    <w:r w:rsidRPr="00B02620">
      <w:rPr>
        <w:rStyle w:val="Nmerodepgina"/>
        <w:color w:val="auto"/>
      </w:rPr>
      <w:t>/</w:t>
    </w:r>
    <w:r w:rsidRPr="00B02620">
      <w:rPr>
        <w:rStyle w:val="Nmerodepgina"/>
        <w:color w:val="auto"/>
      </w:rPr>
      <w:fldChar w:fldCharType="begin"/>
    </w:r>
    <w:r w:rsidRPr="00B02620">
      <w:rPr>
        <w:rStyle w:val="Nmerodepgina"/>
        <w:color w:val="auto"/>
      </w:rPr>
      <w:instrText xml:space="preserve"> NUMPAGES </w:instrText>
    </w:r>
    <w:r w:rsidRPr="00B02620">
      <w:rPr>
        <w:rStyle w:val="Nmerodepgina"/>
        <w:color w:val="auto"/>
      </w:rPr>
      <w:fldChar w:fldCharType="separate"/>
    </w:r>
    <w:r w:rsidR="00D71699">
      <w:rPr>
        <w:rStyle w:val="Nmerodepgina"/>
        <w:noProof/>
        <w:color w:val="auto"/>
      </w:rPr>
      <w:t>17</w:t>
    </w:r>
    <w:r w:rsidRPr="00B02620">
      <w:rPr>
        <w:rStyle w:val="Nmerodepgina"/>
        <w:color w:val="auto"/>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41D" w:rsidRPr="00A920E9" w:rsidRDefault="009C641D" w:rsidP="005D442D">
    <w:pPr>
      <w:pStyle w:val="Rodap"/>
      <w:jc w:val="center"/>
      <w:rPr>
        <w:color w:val="auto"/>
      </w:rPr>
    </w:pPr>
    <w:r w:rsidRPr="00A920E9">
      <w:rPr>
        <w:rStyle w:val="Nmerodepgina"/>
        <w:color w:val="auto"/>
      </w:rPr>
      <w:fldChar w:fldCharType="begin"/>
    </w:r>
    <w:r w:rsidRPr="00A920E9">
      <w:rPr>
        <w:rStyle w:val="Nmerodepgina"/>
        <w:color w:val="auto"/>
      </w:rPr>
      <w:instrText xml:space="preserve"> PAGE </w:instrText>
    </w:r>
    <w:r w:rsidRPr="00A920E9">
      <w:rPr>
        <w:rStyle w:val="Nmerodepgina"/>
        <w:color w:val="auto"/>
      </w:rPr>
      <w:fldChar w:fldCharType="separate"/>
    </w:r>
    <w:r w:rsidR="003A7AFC">
      <w:rPr>
        <w:rStyle w:val="Nmerodepgina"/>
        <w:noProof/>
        <w:color w:val="auto"/>
      </w:rPr>
      <w:t>13</w:t>
    </w:r>
    <w:r w:rsidRPr="00A920E9">
      <w:rPr>
        <w:rStyle w:val="Nmerodepgina"/>
        <w:color w:val="auto"/>
      </w:rPr>
      <w:fldChar w:fldCharType="end"/>
    </w:r>
    <w:r w:rsidRPr="00A920E9">
      <w:rPr>
        <w:rStyle w:val="Nmerodepgina"/>
        <w:color w:val="auto"/>
      </w:rPr>
      <w:t>/</w:t>
    </w:r>
    <w:r w:rsidRPr="00A920E9">
      <w:rPr>
        <w:rStyle w:val="Nmerodepgina"/>
        <w:color w:val="auto"/>
      </w:rPr>
      <w:fldChar w:fldCharType="begin"/>
    </w:r>
    <w:r w:rsidRPr="00A920E9">
      <w:rPr>
        <w:rStyle w:val="Nmerodepgina"/>
        <w:color w:val="auto"/>
      </w:rPr>
      <w:instrText xml:space="preserve"> NUMPAGES </w:instrText>
    </w:r>
    <w:r w:rsidRPr="00A920E9">
      <w:rPr>
        <w:rStyle w:val="Nmerodepgina"/>
        <w:color w:val="auto"/>
      </w:rPr>
      <w:fldChar w:fldCharType="separate"/>
    </w:r>
    <w:r w:rsidR="003A7AFC">
      <w:rPr>
        <w:rStyle w:val="Nmerodepgina"/>
        <w:noProof/>
        <w:color w:val="auto"/>
      </w:rPr>
      <w:t>17</w:t>
    </w:r>
    <w:r w:rsidRPr="00A920E9">
      <w:rPr>
        <w:rStyle w:val="Nmerodepgina"/>
        <w:color w:val="auto"/>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41D" w:rsidRPr="009C7504" w:rsidRDefault="009C641D" w:rsidP="00400614">
    <w:pPr>
      <w:pStyle w:val="Rodap"/>
      <w:jc w:val="center"/>
      <w:rPr>
        <w:color w:val="auto"/>
      </w:rPr>
    </w:pPr>
    <w:r w:rsidRPr="009C7504">
      <w:rPr>
        <w:rStyle w:val="Nmerodepgina"/>
        <w:color w:val="auto"/>
      </w:rPr>
      <w:fldChar w:fldCharType="begin"/>
    </w:r>
    <w:r w:rsidRPr="009C7504">
      <w:rPr>
        <w:rStyle w:val="Nmerodepgina"/>
        <w:color w:val="auto"/>
      </w:rPr>
      <w:instrText xml:space="preserve"> PAGE </w:instrText>
    </w:r>
    <w:r w:rsidRPr="009C7504">
      <w:rPr>
        <w:rStyle w:val="Nmerodepgina"/>
        <w:color w:val="auto"/>
      </w:rPr>
      <w:fldChar w:fldCharType="separate"/>
    </w:r>
    <w:r w:rsidR="003A7AFC">
      <w:rPr>
        <w:rStyle w:val="Nmerodepgina"/>
        <w:noProof/>
        <w:color w:val="auto"/>
      </w:rPr>
      <w:t>15</w:t>
    </w:r>
    <w:r w:rsidRPr="009C7504">
      <w:rPr>
        <w:rStyle w:val="Nmerodepgina"/>
        <w:color w:val="auto"/>
      </w:rPr>
      <w:fldChar w:fldCharType="end"/>
    </w:r>
    <w:r w:rsidRPr="009C7504">
      <w:rPr>
        <w:rStyle w:val="Nmerodepgina"/>
        <w:color w:val="auto"/>
      </w:rPr>
      <w:t>/</w:t>
    </w:r>
    <w:r w:rsidRPr="009C7504">
      <w:rPr>
        <w:rStyle w:val="Nmerodepgina"/>
        <w:color w:val="auto"/>
      </w:rPr>
      <w:fldChar w:fldCharType="begin"/>
    </w:r>
    <w:r w:rsidRPr="009C7504">
      <w:rPr>
        <w:rStyle w:val="Nmerodepgina"/>
        <w:color w:val="auto"/>
      </w:rPr>
      <w:instrText xml:space="preserve"> NUMPAGES </w:instrText>
    </w:r>
    <w:r w:rsidRPr="009C7504">
      <w:rPr>
        <w:rStyle w:val="Nmerodepgina"/>
        <w:color w:val="auto"/>
      </w:rPr>
      <w:fldChar w:fldCharType="separate"/>
    </w:r>
    <w:r w:rsidR="003A7AFC">
      <w:rPr>
        <w:rStyle w:val="Nmerodepgina"/>
        <w:noProof/>
        <w:color w:val="auto"/>
      </w:rPr>
      <w:t>17</w:t>
    </w:r>
    <w:r w:rsidRPr="009C7504">
      <w:rPr>
        <w:rStyle w:val="Nmerodepgina"/>
        <w:color w:val="auto"/>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1DE0" w:rsidRDefault="00E31DE0">
      <w:r>
        <w:separator/>
      </w:r>
    </w:p>
  </w:footnote>
  <w:footnote w:type="continuationSeparator" w:id="0">
    <w:p w:rsidR="00E31DE0" w:rsidRDefault="00E31D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41D" w:rsidRPr="00A920E9" w:rsidRDefault="009C641D">
    <w:pPr>
      <w:pStyle w:val="Cabealho"/>
      <w:rPr>
        <w:rFonts w:ascii="Arial (W1)" w:hAnsi="Arial (W1)"/>
        <w:color w:val="auto"/>
        <w:sz w:val="12"/>
        <w:szCs w:val="1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41D" w:rsidRPr="00A920E9" w:rsidRDefault="009C641D">
    <w:pPr>
      <w:pStyle w:val="Cabealho"/>
      <w:rPr>
        <w:rFonts w:ascii="Arial (W1)" w:hAnsi="Arial (W1)"/>
        <w:color w:val="auto"/>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41D" w:rsidRPr="00A920E9" w:rsidRDefault="009C641D">
    <w:pPr>
      <w:pStyle w:val="Cabealho"/>
      <w:rPr>
        <w:rFonts w:ascii="Arial (W1)" w:hAnsi="Arial (W1)"/>
        <w:color w:val="auto"/>
        <w:sz w:val="12"/>
        <w:szCs w:val="1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41D" w:rsidRDefault="009C641D">
    <w:pPr>
      <w:pStyle w:val="Cabealho"/>
      <w:rPr>
        <w:sz w:val="2"/>
      </w:rPr>
    </w:pPr>
  </w:p>
  <w:p w:rsidR="009C641D" w:rsidRDefault="009C641D">
    <w:pPr>
      <w:pStyle w:val="Cabealho"/>
      <w:rPr>
        <w:sz w:val="2"/>
      </w:rPr>
    </w:pPr>
  </w:p>
  <w:p w:rsidR="009C641D" w:rsidRDefault="009C641D">
    <w:pPr>
      <w:pStyle w:val="Cabealho"/>
      <w:rPr>
        <w:sz w:val="2"/>
      </w:rPr>
    </w:pPr>
  </w:p>
  <w:p w:rsidR="009C641D" w:rsidRDefault="009C641D">
    <w:pPr>
      <w:pStyle w:val="Cabealho"/>
      <w:rPr>
        <w:sz w:val="2"/>
      </w:rPr>
    </w:pPr>
  </w:p>
  <w:p w:rsidR="009C641D" w:rsidRDefault="009C641D">
    <w:pPr>
      <w:pStyle w:val="Cabealho"/>
      <w:rPr>
        <w:sz w:val="2"/>
      </w:rPr>
    </w:pPr>
  </w:p>
  <w:p w:rsidR="009C641D" w:rsidRDefault="009C641D">
    <w:pPr>
      <w:pStyle w:val="Cabealho"/>
      <w:rPr>
        <w:sz w:val="2"/>
      </w:rPr>
    </w:pPr>
  </w:p>
  <w:p w:rsidR="009C641D" w:rsidRDefault="009C641D">
    <w:pPr>
      <w:pStyle w:val="Cabealh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suff w:val="nothing"/>
      <w:lvlText w:val=""/>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
    <w:nsid w:val="00000005"/>
    <w:multiLevelType w:val="multilevel"/>
    <w:tmpl w:val="00000005"/>
    <w:lvl w:ilvl="0">
      <w:start w:val="1"/>
      <w:numFmt w:val="none"/>
      <w:suff w:val="nothing"/>
      <w:lvlText w:val=""/>
      <w:lvlJc w:val="left"/>
    </w:lvl>
    <w:lvl w:ilvl="1">
      <w:start w:val="1"/>
      <w:numFmt w:val="none"/>
      <w:pStyle w:val="Ttulo2"/>
      <w:suff w:val="nothing"/>
      <w:lvlText w:val=""/>
      <w:lvlJc w:val="left"/>
    </w:lvl>
    <w:lvl w:ilvl="2">
      <w:start w:val="1"/>
      <w:numFmt w:val="none"/>
      <w:pStyle w:val="Ttulo3"/>
      <w:suff w:val="nothing"/>
      <w:lvlText w:val=""/>
      <w:lvlJc w:val="left"/>
    </w:lvl>
    <w:lvl w:ilvl="3">
      <w:start w:val="1"/>
      <w:numFmt w:val="none"/>
      <w:pStyle w:val="Ttulo4"/>
      <w:suff w:val="nothing"/>
      <w:lvlText w:val=""/>
      <w:lvlJc w:val="left"/>
    </w:lvl>
    <w:lvl w:ilvl="4">
      <w:start w:val="1"/>
      <w:numFmt w:val="none"/>
      <w:pStyle w:val="Ttulo5"/>
      <w:suff w:val="nothing"/>
      <w:lvlText w:val=""/>
      <w:lvlJc w:val="left"/>
    </w:lvl>
    <w:lvl w:ilvl="5">
      <w:start w:val="1"/>
      <w:numFmt w:val="none"/>
      <w:pStyle w:val="Ttulo6"/>
      <w:suff w:val="nothing"/>
      <w:lvlText w:val=""/>
      <w:lvlJc w:val="left"/>
    </w:lvl>
    <w:lvl w:ilvl="6">
      <w:start w:val="1"/>
      <w:numFmt w:val="none"/>
      <w:pStyle w:val="Ttulo7"/>
      <w:suff w:val="nothing"/>
      <w:lvlText w:val=""/>
      <w:lvlJc w:val="left"/>
    </w:lvl>
    <w:lvl w:ilvl="7">
      <w:start w:val="1"/>
      <w:numFmt w:val="none"/>
      <w:pStyle w:val="Ttulo8"/>
      <w:suff w:val="nothing"/>
      <w:lvlText w:val=""/>
      <w:lvlJc w:val="left"/>
    </w:lvl>
    <w:lvl w:ilvl="8">
      <w:start w:val="1"/>
      <w:numFmt w:val="none"/>
      <w:pStyle w:val="Ttulo9"/>
      <w:suff w:val="nothing"/>
      <w:lvlText w:val=""/>
      <w:lvlJc w:val="left"/>
    </w:lvl>
  </w:abstractNum>
  <w:abstractNum w:abstractNumId="2">
    <w:nsid w:val="11040135"/>
    <w:multiLevelType w:val="multilevel"/>
    <w:tmpl w:val="32B46F82"/>
    <w:lvl w:ilvl="0">
      <w:start w:val="1"/>
      <w:numFmt w:val="bullet"/>
      <w:pStyle w:val="LP050050h03"/>
      <w:lvlText w:val=""/>
      <w:lvlJc w:val="left"/>
      <w:pPr>
        <w:tabs>
          <w:tab w:val="num" w:pos="360"/>
        </w:tabs>
      </w:pPr>
      <w:rPr>
        <w:rFonts w:ascii="Wingdings" w:hAnsi="Wingdings" w:cs="Arial" w:hint="default"/>
        <w:b/>
        <w:bCs/>
        <w:i w:val="0"/>
        <w:iCs w:val="0"/>
        <w:shadow/>
        <w:emboss w:val="0"/>
        <w:imprint w:val="0"/>
        <w:color w:val="0000FF"/>
        <w:sz w:val="18"/>
        <w:szCs w:val="18"/>
      </w:rPr>
    </w:lvl>
    <w:lvl w:ilvl="1">
      <w:start w:val="1"/>
      <w:numFmt w:val="bullet"/>
      <w:lvlText w:val="o"/>
      <w:lvlJc w:val="left"/>
      <w:pPr>
        <w:tabs>
          <w:tab w:val="num" w:pos="1440"/>
        </w:tabs>
        <w:ind w:left="1440" w:hanging="360"/>
      </w:pPr>
      <w:rPr>
        <w:rFonts w:ascii="Courier New" w:hAnsi="Courier New" w:cs="Arial Black" w:hint="default"/>
      </w:rPr>
    </w:lvl>
    <w:lvl w:ilvl="2">
      <w:start w:val="1"/>
      <w:numFmt w:val="bullet"/>
      <w:lvlText w:val=""/>
      <w:lvlJc w:val="left"/>
      <w:pPr>
        <w:tabs>
          <w:tab w:val="num" w:pos="2160"/>
        </w:tabs>
        <w:ind w:left="2160" w:hanging="360"/>
      </w:pPr>
      <w:rPr>
        <w:rFonts w:ascii="Wingdings" w:hAnsi="Wingdings" w:cs="Arial" w:hint="default"/>
      </w:rPr>
    </w:lvl>
    <w:lvl w:ilvl="3">
      <w:start w:val="1"/>
      <w:numFmt w:val="bullet"/>
      <w:lvlText w:val=""/>
      <w:lvlJc w:val="left"/>
      <w:pPr>
        <w:tabs>
          <w:tab w:val="num" w:pos="2880"/>
        </w:tabs>
        <w:ind w:left="2880" w:hanging="360"/>
      </w:pPr>
      <w:rPr>
        <w:rFonts w:ascii="Symbol" w:hAnsi="Symbol" w:cs="Arial" w:hint="default"/>
      </w:rPr>
    </w:lvl>
    <w:lvl w:ilvl="4">
      <w:start w:val="1"/>
      <w:numFmt w:val="bullet"/>
      <w:lvlText w:val="o"/>
      <w:lvlJc w:val="left"/>
      <w:pPr>
        <w:tabs>
          <w:tab w:val="num" w:pos="3600"/>
        </w:tabs>
        <w:ind w:left="3600" w:hanging="360"/>
      </w:pPr>
      <w:rPr>
        <w:rFonts w:ascii="Courier New" w:hAnsi="Courier New" w:cs="Arial Black" w:hint="default"/>
      </w:rPr>
    </w:lvl>
    <w:lvl w:ilvl="5">
      <w:start w:val="1"/>
      <w:numFmt w:val="bullet"/>
      <w:lvlText w:val=""/>
      <w:lvlJc w:val="left"/>
      <w:pPr>
        <w:tabs>
          <w:tab w:val="num" w:pos="4320"/>
        </w:tabs>
        <w:ind w:left="4320" w:hanging="360"/>
      </w:pPr>
      <w:rPr>
        <w:rFonts w:ascii="Wingdings" w:hAnsi="Wingdings" w:cs="Arial" w:hint="default"/>
      </w:rPr>
    </w:lvl>
    <w:lvl w:ilvl="6">
      <w:start w:val="1"/>
      <w:numFmt w:val="bullet"/>
      <w:lvlText w:val=""/>
      <w:lvlJc w:val="left"/>
      <w:pPr>
        <w:tabs>
          <w:tab w:val="num" w:pos="5040"/>
        </w:tabs>
        <w:ind w:left="5040" w:hanging="360"/>
      </w:pPr>
      <w:rPr>
        <w:rFonts w:ascii="Symbol" w:hAnsi="Symbol" w:cs="Arial" w:hint="default"/>
      </w:rPr>
    </w:lvl>
    <w:lvl w:ilvl="7">
      <w:start w:val="1"/>
      <w:numFmt w:val="bullet"/>
      <w:lvlText w:val="o"/>
      <w:lvlJc w:val="left"/>
      <w:pPr>
        <w:tabs>
          <w:tab w:val="num" w:pos="5760"/>
        </w:tabs>
        <w:ind w:left="5760" w:hanging="360"/>
      </w:pPr>
      <w:rPr>
        <w:rFonts w:ascii="Courier New" w:hAnsi="Courier New" w:cs="Arial Black" w:hint="default"/>
      </w:rPr>
    </w:lvl>
    <w:lvl w:ilvl="8">
      <w:start w:val="1"/>
      <w:numFmt w:val="bullet"/>
      <w:lvlText w:val=""/>
      <w:lvlJc w:val="left"/>
      <w:pPr>
        <w:tabs>
          <w:tab w:val="num" w:pos="6480"/>
        </w:tabs>
        <w:ind w:left="6480" w:hanging="360"/>
      </w:pPr>
      <w:rPr>
        <w:rFonts w:ascii="Wingdings" w:hAnsi="Wingdings" w:cs="Arial" w:hint="default"/>
      </w:rPr>
    </w:lvl>
  </w:abstractNum>
  <w:abstractNum w:abstractNumId="3">
    <w:nsid w:val="3D535854"/>
    <w:multiLevelType w:val="multilevel"/>
    <w:tmpl w:val="62D04200"/>
    <w:lvl w:ilvl="0">
      <w:start w:val="1"/>
      <w:numFmt w:val="bullet"/>
      <w:pStyle w:val="LP025h03"/>
      <w:lvlText w:val="-"/>
      <w:lvlJc w:val="left"/>
      <w:pPr>
        <w:tabs>
          <w:tab w:val="num" w:pos="1080"/>
        </w:tabs>
        <w:ind w:left="578" w:firstLine="142"/>
      </w:pPr>
      <w:rPr>
        <w:rFonts w:ascii="Arial (W1)" w:hAnsi="Arial (W1)" w:cs="Courier New" w:hint="default"/>
        <w:b/>
        <w:bCs/>
        <w:i w:val="0"/>
        <w:iCs w:val="0"/>
        <w:color w:val="auto"/>
      </w:rPr>
    </w:lvl>
    <w:lvl w:ilvl="1">
      <w:start w:val="1"/>
      <w:numFmt w:val="bullet"/>
      <w:lvlText w:val="o"/>
      <w:lvlJc w:val="left"/>
      <w:pPr>
        <w:tabs>
          <w:tab w:val="num" w:pos="1451"/>
        </w:tabs>
        <w:ind w:left="1451" w:hanging="360"/>
      </w:pPr>
      <w:rPr>
        <w:rFonts w:ascii="Courier New" w:hAnsi="Courier New" w:cs="Arial Black" w:hint="default"/>
      </w:rPr>
    </w:lvl>
    <w:lvl w:ilvl="2">
      <w:start w:val="1"/>
      <w:numFmt w:val="bullet"/>
      <w:lvlText w:val=""/>
      <w:lvlJc w:val="left"/>
      <w:pPr>
        <w:tabs>
          <w:tab w:val="num" w:pos="2171"/>
        </w:tabs>
        <w:ind w:left="2171" w:hanging="360"/>
      </w:pPr>
      <w:rPr>
        <w:rFonts w:ascii="Wingdings" w:hAnsi="Wingdings" w:cs="Arial" w:hint="default"/>
      </w:rPr>
    </w:lvl>
    <w:lvl w:ilvl="3">
      <w:start w:val="1"/>
      <w:numFmt w:val="bullet"/>
      <w:lvlText w:val=""/>
      <w:lvlJc w:val="left"/>
      <w:pPr>
        <w:tabs>
          <w:tab w:val="num" w:pos="2891"/>
        </w:tabs>
        <w:ind w:left="2891" w:hanging="360"/>
      </w:pPr>
      <w:rPr>
        <w:rFonts w:ascii="Symbol" w:hAnsi="Symbol" w:cs="Arial" w:hint="default"/>
      </w:rPr>
    </w:lvl>
    <w:lvl w:ilvl="4">
      <w:start w:val="1"/>
      <w:numFmt w:val="bullet"/>
      <w:lvlText w:val="o"/>
      <w:lvlJc w:val="left"/>
      <w:pPr>
        <w:tabs>
          <w:tab w:val="num" w:pos="3611"/>
        </w:tabs>
        <w:ind w:left="3611" w:hanging="360"/>
      </w:pPr>
      <w:rPr>
        <w:rFonts w:ascii="Courier New" w:hAnsi="Courier New" w:cs="Arial Black" w:hint="default"/>
      </w:rPr>
    </w:lvl>
    <w:lvl w:ilvl="5">
      <w:start w:val="1"/>
      <w:numFmt w:val="bullet"/>
      <w:lvlText w:val=""/>
      <w:lvlJc w:val="left"/>
      <w:pPr>
        <w:tabs>
          <w:tab w:val="num" w:pos="4331"/>
        </w:tabs>
        <w:ind w:left="4331" w:hanging="360"/>
      </w:pPr>
      <w:rPr>
        <w:rFonts w:ascii="Wingdings" w:hAnsi="Wingdings" w:cs="Arial" w:hint="default"/>
      </w:rPr>
    </w:lvl>
    <w:lvl w:ilvl="6">
      <w:start w:val="1"/>
      <w:numFmt w:val="bullet"/>
      <w:lvlText w:val=""/>
      <w:lvlJc w:val="left"/>
      <w:pPr>
        <w:tabs>
          <w:tab w:val="num" w:pos="5051"/>
        </w:tabs>
        <w:ind w:left="5051" w:hanging="360"/>
      </w:pPr>
      <w:rPr>
        <w:rFonts w:ascii="Symbol" w:hAnsi="Symbol" w:cs="Arial" w:hint="default"/>
      </w:rPr>
    </w:lvl>
    <w:lvl w:ilvl="7">
      <w:start w:val="1"/>
      <w:numFmt w:val="bullet"/>
      <w:lvlText w:val="o"/>
      <w:lvlJc w:val="left"/>
      <w:pPr>
        <w:tabs>
          <w:tab w:val="num" w:pos="5771"/>
        </w:tabs>
        <w:ind w:left="5771" w:hanging="360"/>
      </w:pPr>
      <w:rPr>
        <w:rFonts w:ascii="Courier New" w:hAnsi="Courier New" w:cs="Arial Black" w:hint="default"/>
      </w:rPr>
    </w:lvl>
    <w:lvl w:ilvl="8">
      <w:start w:val="1"/>
      <w:numFmt w:val="bullet"/>
      <w:lvlText w:val=""/>
      <w:lvlJc w:val="left"/>
      <w:pPr>
        <w:tabs>
          <w:tab w:val="num" w:pos="6491"/>
        </w:tabs>
        <w:ind w:left="6491" w:hanging="360"/>
      </w:pPr>
      <w:rPr>
        <w:rFonts w:ascii="Wingdings" w:hAnsi="Wingdings" w:cs="Arial" w:hint="default"/>
      </w:rPr>
    </w:lvl>
  </w:abstractNum>
  <w:abstractNum w:abstractNumId="4">
    <w:nsid w:val="465A1C5C"/>
    <w:multiLevelType w:val="singleLevel"/>
    <w:tmpl w:val="7D3E2CBA"/>
    <w:lvl w:ilvl="0">
      <w:numFmt w:val="bullet"/>
      <w:lvlText w:val="-"/>
      <w:lvlJc w:val="left"/>
      <w:pPr>
        <w:tabs>
          <w:tab w:val="num" w:pos="1069"/>
        </w:tabs>
        <w:ind w:left="1069" w:hanging="360"/>
      </w:pPr>
      <w:rPr>
        <w:rFonts w:hint="default"/>
      </w:rPr>
    </w:lvl>
  </w:abstractNum>
  <w:abstractNum w:abstractNumId="5">
    <w:nsid w:val="4E671034"/>
    <w:multiLevelType w:val="multilevel"/>
    <w:tmpl w:val="A1B661DE"/>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508423AA"/>
    <w:multiLevelType w:val="multilevel"/>
    <w:tmpl w:val="CC38377A"/>
    <w:lvl w:ilvl="0">
      <w:start w:val="1"/>
      <w:numFmt w:val="bullet"/>
      <w:lvlText w:val=""/>
      <w:lvlJc w:val="left"/>
      <w:pPr>
        <w:tabs>
          <w:tab w:val="num" w:pos="360"/>
        </w:tabs>
      </w:pPr>
      <w:rPr>
        <w:rFonts w:ascii="Wingdings" w:hAnsi="Wingdings" w:cs="Arial" w:hint="default"/>
        <w:b/>
        <w:bCs/>
        <w:i w:val="0"/>
        <w:iCs w:val="0"/>
        <w:shadow/>
        <w:emboss w:val="0"/>
        <w:imprint w:val="0"/>
        <w:color w:val="0000FF"/>
        <w:sz w:val="20"/>
        <w:szCs w:val="20"/>
      </w:rPr>
    </w:lvl>
    <w:lvl w:ilvl="1">
      <w:start w:val="1"/>
      <w:numFmt w:val="bullet"/>
      <w:lvlText w:val="o"/>
      <w:lvlJc w:val="left"/>
      <w:pPr>
        <w:tabs>
          <w:tab w:val="num" w:pos="1440"/>
        </w:tabs>
        <w:ind w:left="1440" w:hanging="360"/>
      </w:pPr>
      <w:rPr>
        <w:rFonts w:ascii="Courier New" w:hAnsi="Courier New" w:cs="Arial Black" w:hint="default"/>
      </w:rPr>
    </w:lvl>
    <w:lvl w:ilvl="2">
      <w:start w:val="1"/>
      <w:numFmt w:val="bullet"/>
      <w:lvlText w:val=""/>
      <w:lvlJc w:val="left"/>
      <w:pPr>
        <w:tabs>
          <w:tab w:val="num" w:pos="2160"/>
        </w:tabs>
        <w:ind w:left="2160" w:hanging="360"/>
      </w:pPr>
      <w:rPr>
        <w:rFonts w:ascii="Wingdings" w:hAnsi="Wingdings" w:cs="Arial" w:hint="default"/>
      </w:rPr>
    </w:lvl>
    <w:lvl w:ilvl="3">
      <w:start w:val="1"/>
      <w:numFmt w:val="bullet"/>
      <w:lvlText w:val=""/>
      <w:lvlJc w:val="left"/>
      <w:pPr>
        <w:tabs>
          <w:tab w:val="num" w:pos="2880"/>
        </w:tabs>
        <w:ind w:left="2880" w:hanging="360"/>
      </w:pPr>
      <w:rPr>
        <w:rFonts w:ascii="Symbol" w:hAnsi="Symbol" w:cs="Arial" w:hint="default"/>
      </w:rPr>
    </w:lvl>
    <w:lvl w:ilvl="4">
      <w:start w:val="1"/>
      <w:numFmt w:val="bullet"/>
      <w:lvlText w:val="o"/>
      <w:lvlJc w:val="left"/>
      <w:pPr>
        <w:tabs>
          <w:tab w:val="num" w:pos="3600"/>
        </w:tabs>
        <w:ind w:left="3600" w:hanging="360"/>
      </w:pPr>
      <w:rPr>
        <w:rFonts w:ascii="Courier New" w:hAnsi="Courier New" w:cs="Arial Black" w:hint="default"/>
      </w:rPr>
    </w:lvl>
    <w:lvl w:ilvl="5">
      <w:start w:val="1"/>
      <w:numFmt w:val="bullet"/>
      <w:lvlText w:val=""/>
      <w:lvlJc w:val="left"/>
      <w:pPr>
        <w:tabs>
          <w:tab w:val="num" w:pos="4320"/>
        </w:tabs>
        <w:ind w:left="4320" w:hanging="360"/>
      </w:pPr>
      <w:rPr>
        <w:rFonts w:ascii="Wingdings" w:hAnsi="Wingdings" w:cs="Arial" w:hint="default"/>
      </w:rPr>
    </w:lvl>
    <w:lvl w:ilvl="6">
      <w:start w:val="1"/>
      <w:numFmt w:val="bullet"/>
      <w:lvlText w:val=""/>
      <w:lvlJc w:val="left"/>
      <w:pPr>
        <w:tabs>
          <w:tab w:val="num" w:pos="5040"/>
        </w:tabs>
        <w:ind w:left="5040" w:hanging="360"/>
      </w:pPr>
      <w:rPr>
        <w:rFonts w:ascii="Symbol" w:hAnsi="Symbol" w:cs="Arial" w:hint="default"/>
      </w:rPr>
    </w:lvl>
    <w:lvl w:ilvl="7">
      <w:start w:val="1"/>
      <w:numFmt w:val="bullet"/>
      <w:lvlText w:val="o"/>
      <w:lvlJc w:val="left"/>
      <w:pPr>
        <w:tabs>
          <w:tab w:val="num" w:pos="5760"/>
        </w:tabs>
        <w:ind w:left="5760" w:hanging="360"/>
      </w:pPr>
      <w:rPr>
        <w:rFonts w:ascii="Courier New" w:hAnsi="Courier New" w:cs="Arial Black" w:hint="default"/>
      </w:rPr>
    </w:lvl>
    <w:lvl w:ilvl="8">
      <w:start w:val="1"/>
      <w:numFmt w:val="bullet"/>
      <w:lvlText w:val=""/>
      <w:lvlJc w:val="left"/>
      <w:pPr>
        <w:tabs>
          <w:tab w:val="num" w:pos="6480"/>
        </w:tabs>
        <w:ind w:left="6480" w:hanging="360"/>
      </w:pPr>
      <w:rPr>
        <w:rFonts w:ascii="Wingdings" w:hAnsi="Wingdings" w:cs="Arial" w:hint="default"/>
      </w:rPr>
    </w:lvl>
  </w:abstractNum>
  <w:abstractNum w:abstractNumId="7">
    <w:nsid w:val="632D77BB"/>
    <w:multiLevelType w:val="singleLevel"/>
    <w:tmpl w:val="186408E2"/>
    <w:lvl w:ilvl="0">
      <w:start w:val="1"/>
      <w:numFmt w:val="bullet"/>
      <w:lvlText w:val="-"/>
      <w:lvlJc w:val="left"/>
      <w:pPr>
        <w:tabs>
          <w:tab w:val="num" w:pos="420"/>
        </w:tabs>
        <w:ind w:left="420" w:hanging="360"/>
      </w:pPr>
      <w:rPr>
        <w:rFonts w:ascii="Times New Roman" w:hAnsi="Times New Roman" w:hint="default"/>
      </w:rPr>
    </w:lvl>
  </w:abstractNum>
  <w:abstractNum w:abstractNumId="8">
    <w:nsid w:val="79B86B13"/>
    <w:multiLevelType w:val="hybridMultilevel"/>
    <w:tmpl w:val="F8FEF244"/>
    <w:lvl w:ilvl="0" w:tplc="FFFFFFFF">
      <w:start w:val="1"/>
      <w:numFmt w:val="bullet"/>
      <w:lvlText w:val=""/>
      <w:lvlJc w:val="left"/>
      <w:pPr>
        <w:tabs>
          <w:tab w:val="num" w:pos="1212"/>
        </w:tabs>
        <w:ind w:left="1212" w:hanging="360"/>
      </w:pPr>
      <w:rPr>
        <w:rFonts w:ascii="Wingdings" w:hAnsi="Wingdings" w:hint="default"/>
      </w:rPr>
    </w:lvl>
    <w:lvl w:ilvl="1" w:tplc="FFFFFFFF" w:tentative="1">
      <w:start w:val="1"/>
      <w:numFmt w:val="bullet"/>
      <w:lvlText w:val="o"/>
      <w:lvlJc w:val="left"/>
      <w:pPr>
        <w:tabs>
          <w:tab w:val="num" w:pos="1932"/>
        </w:tabs>
        <w:ind w:left="1932" w:hanging="360"/>
      </w:pPr>
      <w:rPr>
        <w:rFonts w:ascii="Courier New" w:hAnsi="Courier New" w:hint="default"/>
      </w:rPr>
    </w:lvl>
    <w:lvl w:ilvl="2" w:tplc="FFFFFFFF" w:tentative="1">
      <w:start w:val="1"/>
      <w:numFmt w:val="bullet"/>
      <w:lvlText w:val=""/>
      <w:lvlJc w:val="left"/>
      <w:pPr>
        <w:tabs>
          <w:tab w:val="num" w:pos="2652"/>
        </w:tabs>
        <w:ind w:left="2652" w:hanging="360"/>
      </w:pPr>
      <w:rPr>
        <w:rFonts w:ascii="Wingdings" w:hAnsi="Wingdings" w:hint="default"/>
      </w:rPr>
    </w:lvl>
    <w:lvl w:ilvl="3" w:tplc="FFFFFFFF" w:tentative="1">
      <w:start w:val="1"/>
      <w:numFmt w:val="bullet"/>
      <w:lvlText w:val=""/>
      <w:lvlJc w:val="left"/>
      <w:pPr>
        <w:tabs>
          <w:tab w:val="num" w:pos="3372"/>
        </w:tabs>
        <w:ind w:left="3372" w:hanging="360"/>
      </w:pPr>
      <w:rPr>
        <w:rFonts w:ascii="Symbol" w:hAnsi="Symbol" w:hint="default"/>
      </w:rPr>
    </w:lvl>
    <w:lvl w:ilvl="4" w:tplc="FFFFFFFF" w:tentative="1">
      <w:start w:val="1"/>
      <w:numFmt w:val="bullet"/>
      <w:lvlText w:val="o"/>
      <w:lvlJc w:val="left"/>
      <w:pPr>
        <w:tabs>
          <w:tab w:val="num" w:pos="4092"/>
        </w:tabs>
        <w:ind w:left="4092" w:hanging="360"/>
      </w:pPr>
      <w:rPr>
        <w:rFonts w:ascii="Courier New" w:hAnsi="Courier New" w:hint="default"/>
      </w:rPr>
    </w:lvl>
    <w:lvl w:ilvl="5" w:tplc="FFFFFFFF" w:tentative="1">
      <w:start w:val="1"/>
      <w:numFmt w:val="bullet"/>
      <w:lvlText w:val=""/>
      <w:lvlJc w:val="left"/>
      <w:pPr>
        <w:tabs>
          <w:tab w:val="num" w:pos="4812"/>
        </w:tabs>
        <w:ind w:left="4812" w:hanging="360"/>
      </w:pPr>
      <w:rPr>
        <w:rFonts w:ascii="Wingdings" w:hAnsi="Wingdings" w:hint="default"/>
      </w:rPr>
    </w:lvl>
    <w:lvl w:ilvl="6" w:tplc="FFFFFFFF" w:tentative="1">
      <w:start w:val="1"/>
      <w:numFmt w:val="bullet"/>
      <w:lvlText w:val=""/>
      <w:lvlJc w:val="left"/>
      <w:pPr>
        <w:tabs>
          <w:tab w:val="num" w:pos="5532"/>
        </w:tabs>
        <w:ind w:left="5532" w:hanging="360"/>
      </w:pPr>
      <w:rPr>
        <w:rFonts w:ascii="Symbol" w:hAnsi="Symbol" w:hint="default"/>
      </w:rPr>
    </w:lvl>
    <w:lvl w:ilvl="7" w:tplc="FFFFFFFF" w:tentative="1">
      <w:start w:val="1"/>
      <w:numFmt w:val="bullet"/>
      <w:lvlText w:val="o"/>
      <w:lvlJc w:val="left"/>
      <w:pPr>
        <w:tabs>
          <w:tab w:val="num" w:pos="6252"/>
        </w:tabs>
        <w:ind w:left="6252" w:hanging="360"/>
      </w:pPr>
      <w:rPr>
        <w:rFonts w:ascii="Courier New" w:hAnsi="Courier New" w:hint="default"/>
      </w:rPr>
    </w:lvl>
    <w:lvl w:ilvl="8" w:tplc="FFFFFFFF" w:tentative="1">
      <w:start w:val="1"/>
      <w:numFmt w:val="bullet"/>
      <w:lvlText w:val=""/>
      <w:lvlJc w:val="left"/>
      <w:pPr>
        <w:tabs>
          <w:tab w:val="num" w:pos="6972"/>
        </w:tabs>
        <w:ind w:left="6972" w:hanging="360"/>
      </w:pPr>
      <w:rPr>
        <w:rFonts w:ascii="Wingdings" w:hAnsi="Wingdings" w:hint="default"/>
      </w:rPr>
    </w:lvl>
  </w:abstractNum>
  <w:abstractNum w:abstractNumId="9">
    <w:nsid w:val="7E6E1F36"/>
    <w:multiLevelType w:val="multilevel"/>
    <w:tmpl w:val="A1B661DE"/>
    <w:lvl w:ilvl="0">
      <w:start w:val="1"/>
      <w:numFmt w:val="bullet"/>
      <w:lvlText w:val=""/>
      <w:lvlJc w:val="left"/>
      <w:pPr>
        <w:tabs>
          <w:tab w:val="num" w:pos="360"/>
        </w:tabs>
        <w:ind w:left="360" w:hanging="360"/>
      </w:pPr>
      <w:rPr>
        <w:rFonts w:hint="default"/>
      </w:rPr>
    </w:lvl>
    <w:lvl w:ilvl="1">
      <w:start w:val="1"/>
      <w:numFmt w:val="bullet"/>
      <w:lvlText w:val="o"/>
      <w:lvlJc w:val="left"/>
      <w:pPr>
        <w:tabs>
          <w:tab w:val="num" w:pos="1080"/>
        </w:tabs>
        <w:ind w:left="1080" w:hanging="360"/>
      </w:pPr>
      <w:rPr>
        <w:rFonts w:ascii="Courier New" w:hAnsi="Courier New" w:cs="Arial Black" w:hint="default"/>
      </w:rPr>
    </w:lvl>
    <w:lvl w:ilvl="2">
      <w:start w:val="1"/>
      <w:numFmt w:val="bullet"/>
      <w:lvlText w:val=""/>
      <w:lvlJc w:val="left"/>
      <w:pPr>
        <w:tabs>
          <w:tab w:val="num" w:pos="1800"/>
        </w:tabs>
        <w:ind w:left="1800" w:hanging="360"/>
      </w:pPr>
      <w:rPr>
        <w:rFonts w:ascii="Wingdings" w:hAnsi="Wingdings" w:cs="Arial" w:hint="default"/>
      </w:rPr>
    </w:lvl>
    <w:lvl w:ilvl="3">
      <w:start w:val="1"/>
      <w:numFmt w:val="bullet"/>
      <w:lvlText w:val=""/>
      <w:lvlJc w:val="left"/>
      <w:pPr>
        <w:tabs>
          <w:tab w:val="num" w:pos="2520"/>
        </w:tabs>
        <w:ind w:left="2520" w:hanging="360"/>
      </w:pPr>
      <w:rPr>
        <w:rFonts w:hint="default"/>
      </w:rPr>
    </w:lvl>
    <w:lvl w:ilvl="4">
      <w:start w:val="1"/>
      <w:numFmt w:val="bullet"/>
      <w:lvlText w:val="o"/>
      <w:lvlJc w:val="left"/>
      <w:pPr>
        <w:tabs>
          <w:tab w:val="num" w:pos="3240"/>
        </w:tabs>
        <w:ind w:left="3240" w:hanging="360"/>
      </w:pPr>
      <w:rPr>
        <w:rFonts w:ascii="Courier New" w:hAnsi="Courier New" w:cs="Arial Black" w:hint="default"/>
      </w:rPr>
    </w:lvl>
    <w:lvl w:ilvl="5">
      <w:start w:val="1"/>
      <w:numFmt w:val="bullet"/>
      <w:lvlText w:val=""/>
      <w:lvlJc w:val="left"/>
      <w:pPr>
        <w:tabs>
          <w:tab w:val="num" w:pos="3960"/>
        </w:tabs>
        <w:ind w:left="3960" w:hanging="360"/>
      </w:pPr>
      <w:rPr>
        <w:rFonts w:ascii="Wingdings" w:hAnsi="Wingdings" w:cs="Arial" w:hint="default"/>
      </w:rPr>
    </w:lvl>
    <w:lvl w:ilvl="6">
      <w:start w:val="1"/>
      <w:numFmt w:val="bullet"/>
      <w:lvlText w:val=""/>
      <w:lvlJc w:val="left"/>
      <w:pPr>
        <w:tabs>
          <w:tab w:val="num" w:pos="4680"/>
        </w:tabs>
        <w:ind w:left="4680" w:hanging="360"/>
      </w:pPr>
      <w:rPr>
        <w:rFonts w:hint="default"/>
      </w:rPr>
    </w:lvl>
    <w:lvl w:ilvl="7">
      <w:start w:val="1"/>
      <w:numFmt w:val="bullet"/>
      <w:lvlText w:val="o"/>
      <w:lvlJc w:val="left"/>
      <w:pPr>
        <w:tabs>
          <w:tab w:val="num" w:pos="5400"/>
        </w:tabs>
        <w:ind w:left="5400" w:hanging="360"/>
      </w:pPr>
      <w:rPr>
        <w:rFonts w:ascii="Courier New" w:hAnsi="Courier New" w:cs="Arial Black" w:hint="default"/>
      </w:rPr>
    </w:lvl>
    <w:lvl w:ilvl="8">
      <w:start w:val="1"/>
      <w:numFmt w:val="bullet"/>
      <w:lvlText w:val=""/>
      <w:lvlJc w:val="left"/>
      <w:pPr>
        <w:tabs>
          <w:tab w:val="num" w:pos="6120"/>
        </w:tabs>
        <w:ind w:left="6120" w:hanging="360"/>
      </w:pPr>
      <w:rPr>
        <w:rFonts w:ascii="Wingdings" w:hAnsi="Wingdings" w:cs="Arial" w:hint="default"/>
      </w:rPr>
    </w:lvl>
  </w:abstractNum>
  <w:num w:numId="1">
    <w:abstractNumId w:val="1"/>
  </w:num>
  <w:num w:numId="2">
    <w:abstractNumId w:val="0"/>
  </w:num>
  <w:num w:numId="3">
    <w:abstractNumId w:val="9"/>
  </w:num>
  <w:num w:numId="4">
    <w:abstractNumId w:val="7"/>
  </w:num>
  <w:num w:numId="5">
    <w:abstractNumId w:val="4"/>
  </w:num>
  <w:num w:numId="6">
    <w:abstractNumId w:val="2"/>
  </w:num>
  <w:num w:numId="7">
    <w:abstractNumId w:val="6"/>
  </w:num>
  <w:num w:numId="8">
    <w:abstractNumId w:val="3"/>
  </w:num>
  <w:num w:numId="9">
    <w:abstractNumId w:val="5"/>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hyphenationZone w:val="425"/>
  <w:noPunctuationKerning/>
  <w:characterSpacingControl w:val="doNotCompress"/>
  <w:hdrShapeDefaults>
    <o:shapedefaults v:ext="edit" spidmax="3074"/>
  </w:hdrShapeDefaults>
  <w:footnotePr>
    <w:footnote w:id="-1"/>
    <w:footnote w:id="0"/>
  </w:footnotePr>
  <w:endnotePr>
    <w:endnote w:id="-1"/>
    <w:endnote w:id="0"/>
  </w:endnotePr>
  <w:compat/>
  <w:rsids>
    <w:rsidRoot w:val="000B41DB"/>
    <w:rsid w:val="000130B7"/>
    <w:rsid w:val="0002013F"/>
    <w:rsid w:val="00021439"/>
    <w:rsid w:val="0002447F"/>
    <w:rsid w:val="0007269F"/>
    <w:rsid w:val="00072A97"/>
    <w:rsid w:val="00075F68"/>
    <w:rsid w:val="00083A7A"/>
    <w:rsid w:val="000859EB"/>
    <w:rsid w:val="000933B0"/>
    <w:rsid w:val="00095209"/>
    <w:rsid w:val="000B1B26"/>
    <w:rsid w:val="000B41DB"/>
    <w:rsid w:val="000D4757"/>
    <w:rsid w:val="000D53DE"/>
    <w:rsid w:val="000E427F"/>
    <w:rsid w:val="000E6FAA"/>
    <w:rsid w:val="001065BE"/>
    <w:rsid w:val="00120CE9"/>
    <w:rsid w:val="00173694"/>
    <w:rsid w:val="0018433D"/>
    <w:rsid w:val="001B5555"/>
    <w:rsid w:val="002245CF"/>
    <w:rsid w:val="00243E62"/>
    <w:rsid w:val="00246165"/>
    <w:rsid w:val="00252B65"/>
    <w:rsid w:val="00270B2B"/>
    <w:rsid w:val="00270EDB"/>
    <w:rsid w:val="00273BF4"/>
    <w:rsid w:val="00277679"/>
    <w:rsid w:val="002C0827"/>
    <w:rsid w:val="002C5CB7"/>
    <w:rsid w:val="00316E81"/>
    <w:rsid w:val="003256A1"/>
    <w:rsid w:val="0033498E"/>
    <w:rsid w:val="003552E4"/>
    <w:rsid w:val="00365062"/>
    <w:rsid w:val="003722C6"/>
    <w:rsid w:val="00381087"/>
    <w:rsid w:val="003A4B6A"/>
    <w:rsid w:val="003A7AFC"/>
    <w:rsid w:val="003C3212"/>
    <w:rsid w:val="003F1954"/>
    <w:rsid w:val="003F255C"/>
    <w:rsid w:val="00400614"/>
    <w:rsid w:val="004256C5"/>
    <w:rsid w:val="0043614E"/>
    <w:rsid w:val="0044358D"/>
    <w:rsid w:val="0046408E"/>
    <w:rsid w:val="00491F74"/>
    <w:rsid w:val="004A02C3"/>
    <w:rsid w:val="004A2741"/>
    <w:rsid w:val="004B74C3"/>
    <w:rsid w:val="004B7897"/>
    <w:rsid w:val="004C0AF1"/>
    <w:rsid w:val="004C5494"/>
    <w:rsid w:val="004D6438"/>
    <w:rsid w:val="004E57E0"/>
    <w:rsid w:val="004F35B3"/>
    <w:rsid w:val="004F4904"/>
    <w:rsid w:val="00533CBE"/>
    <w:rsid w:val="00574B80"/>
    <w:rsid w:val="005B124D"/>
    <w:rsid w:val="005C0338"/>
    <w:rsid w:val="005C5933"/>
    <w:rsid w:val="005C7701"/>
    <w:rsid w:val="005D442D"/>
    <w:rsid w:val="005D7BC5"/>
    <w:rsid w:val="005E1B24"/>
    <w:rsid w:val="005F0D26"/>
    <w:rsid w:val="005F15C3"/>
    <w:rsid w:val="00601403"/>
    <w:rsid w:val="00604C60"/>
    <w:rsid w:val="00605274"/>
    <w:rsid w:val="00637282"/>
    <w:rsid w:val="00653BD8"/>
    <w:rsid w:val="00673E79"/>
    <w:rsid w:val="0068168E"/>
    <w:rsid w:val="006824FC"/>
    <w:rsid w:val="006939D2"/>
    <w:rsid w:val="006B6B2C"/>
    <w:rsid w:val="006F0E98"/>
    <w:rsid w:val="007060FB"/>
    <w:rsid w:val="007126A7"/>
    <w:rsid w:val="00716FF9"/>
    <w:rsid w:val="00723D55"/>
    <w:rsid w:val="00745FA0"/>
    <w:rsid w:val="007477C6"/>
    <w:rsid w:val="00784A71"/>
    <w:rsid w:val="007A4961"/>
    <w:rsid w:val="007A59AE"/>
    <w:rsid w:val="007A7B9B"/>
    <w:rsid w:val="007C2810"/>
    <w:rsid w:val="007D6E5B"/>
    <w:rsid w:val="007E386E"/>
    <w:rsid w:val="008001A1"/>
    <w:rsid w:val="00804A1B"/>
    <w:rsid w:val="00840F3E"/>
    <w:rsid w:val="00863584"/>
    <w:rsid w:val="00874C26"/>
    <w:rsid w:val="008873D8"/>
    <w:rsid w:val="00895D83"/>
    <w:rsid w:val="008B7C90"/>
    <w:rsid w:val="008D05C1"/>
    <w:rsid w:val="008E38F4"/>
    <w:rsid w:val="00900700"/>
    <w:rsid w:val="00901F17"/>
    <w:rsid w:val="00912690"/>
    <w:rsid w:val="009179B3"/>
    <w:rsid w:val="00932E44"/>
    <w:rsid w:val="0095314E"/>
    <w:rsid w:val="009C1C29"/>
    <w:rsid w:val="009C641D"/>
    <w:rsid w:val="009C7504"/>
    <w:rsid w:val="009D39B2"/>
    <w:rsid w:val="009D4DA5"/>
    <w:rsid w:val="009D6A95"/>
    <w:rsid w:val="009E3B35"/>
    <w:rsid w:val="009E592D"/>
    <w:rsid w:val="009E7170"/>
    <w:rsid w:val="009F34C5"/>
    <w:rsid w:val="009F44C3"/>
    <w:rsid w:val="00A23127"/>
    <w:rsid w:val="00A25938"/>
    <w:rsid w:val="00A56D2C"/>
    <w:rsid w:val="00A6023D"/>
    <w:rsid w:val="00A8099D"/>
    <w:rsid w:val="00A920E9"/>
    <w:rsid w:val="00A92AC7"/>
    <w:rsid w:val="00AB1618"/>
    <w:rsid w:val="00AB633A"/>
    <w:rsid w:val="00AC0918"/>
    <w:rsid w:val="00AC2DEA"/>
    <w:rsid w:val="00AC6489"/>
    <w:rsid w:val="00AF389A"/>
    <w:rsid w:val="00B02620"/>
    <w:rsid w:val="00B071AA"/>
    <w:rsid w:val="00B166DD"/>
    <w:rsid w:val="00B31ADE"/>
    <w:rsid w:val="00B4086C"/>
    <w:rsid w:val="00B44F82"/>
    <w:rsid w:val="00B54085"/>
    <w:rsid w:val="00B66AF5"/>
    <w:rsid w:val="00B77ED7"/>
    <w:rsid w:val="00B908EB"/>
    <w:rsid w:val="00BA4B8C"/>
    <w:rsid w:val="00BF57A8"/>
    <w:rsid w:val="00C04EEB"/>
    <w:rsid w:val="00C12A1B"/>
    <w:rsid w:val="00C33063"/>
    <w:rsid w:val="00C41B1E"/>
    <w:rsid w:val="00C42525"/>
    <w:rsid w:val="00C576CD"/>
    <w:rsid w:val="00C61D2C"/>
    <w:rsid w:val="00C822E7"/>
    <w:rsid w:val="00C91866"/>
    <w:rsid w:val="00CA1043"/>
    <w:rsid w:val="00CA7D48"/>
    <w:rsid w:val="00CB2C6C"/>
    <w:rsid w:val="00CC4A88"/>
    <w:rsid w:val="00D34130"/>
    <w:rsid w:val="00D42F6C"/>
    <w:rsid w:val="00D614FF"/>
    <w:rsid w:val="00D64884"/>
    <w:rsid w:val="00D71699"/>
    <w:rsid w:val="00D76A9F"/>
    <w:rsid w:val="00D7767B"/>
    <w:rsid w:val="00D87713"/>
    <w:rsid w:val="00DA682C"/>
    <w:rsid w:val="00DC3E87"/>
    <w:rsid w:val="00DD155E"/>
    <w:rsid w:val="00DF2E5B"/>
    <w:rsid w:val="00E03A0D"/>
    <w:rsid w:val="00E05D65"/>
    <w:rsid w:val="00E12F11"/>
    <w:rsid w:val="00E15ED0"/>
    <w:rsid w:val="00E17AB3"/>
    <w:rsid w:val="00E22070"/>
    <w:rsid w:val="00E3115B"/>
    <w:rsid w:val="00E31CC6"/>
    <w:rsid w:val="00E31DE0"/>
    <w:rsid w:val="00E46BE4"/>
    <w:rsid w:val="00E9502B"/>
    <w:rsid w:val="00EA28F5"/>
    <w:rsid w:val="00EA300E"/>
    <w:rsid w:val="00EA42EB"/>
    <w:rsid w:val="00ED364C"/>
    <w:rsid w:val="00ED594B"/>
    <w:rsid w:val="00ED6EF7"/>
    <w:rsid w:val="00EE67E8"/>
    <w:rsid w:val="00F032D7"/>
    <w:rsid w:val="00F24A66"/>
    <w:rsid w:val="00F32DB5"/>
    <w:rsid w:val="00F346EB"/>
    <w:rsid w:val="00F50C8F"/>
    <w:rsid w:val="00F553ED"/>
    <w:rsid w:val="00F60C52"/>
    <w:rsid w:val="00F7195C"/>
    <w:rsid w:val="00F77F03"/>
    <w:rsid w:val="00F90799"/>
    <w:rsid w:val="00F94609"/>
    <w:rsid w:val="00FA1746"/>
    <w:rsid w:val="00FA20D3"/>
    <w:rsid w:val="00FA480C"/>
    <w:rsid w:val="00FA7060"/>
    <w:rsid w:val="00FC1BD6"/>
    <w:rsid w:val="00FD5D39"/>
    <w:rsid w:val="00FE45CE"/>
    <w:rsid w:val="00FF0691"/>
    <w:rsid w:val="00FF1B30"/>
    <w:rsid w:val="00FF1EDA"/>
    <w:rsid w:val="00FF7629"/>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PT" w:eastAsia="pt-P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25"/>
        <w:tab w:val="right" w:leader="underscore" w:pos="10206"/>
      </w:tabs>
      <w:suppressAutoHyphens/>
      <w:autoSpaceDE w:val="0"/>
      <w:autoSpaceDN w:val="0"/>
      <w:spacing w:before="180"/>
    </w:pPr>
    <w:rPr>
      <w:rFonts w:ascii="Arial" w:hAnsi="Arial" w:cs="Arial"/>
      <w:sz w:val="22"/>
      <w:szCs w:val="22"/>
      <w:lang w:val="fr-FR" w:eastAsia="fr-FR"/>
    </w:rPr>
  </w:style>
  <w:style w:type="paragraph" w:styleId="Ttulo1">
    <w:name w:val="heading 1"/>
    <w:basedOn w:val="Normal"/>
    <w:next w:val="Normal"/>
    <w:qFormat/>
    <w:pPr>
      <w:keepNext/>
      <w:outlineLvl w:val="0"/>
    </w:pPr>
    <w:rPr>
      <w:b/>
      <w:bCs/>
      <w:sz w:val="44"/>
      <w:szCs w:val="44"/>
    </w:rPr>
  </w:style>
  <w:style w:type="paragraph" w:styleId="Ttulo2">
    <w:name w:val="heading 2"/>
    <w:basedOn w:val="Normal"/>
    <w:next w:val="Normal"/>
    <w:qFormat/>
    <w:pPr>
      <w:keepNext/>
      <w:numPr>
        <w:ilvl w:val="1"/>
        <w:numId w:val="1"/>
      </w:numPr>
      <w:spacing w:before="120"/>
      <w:jc w:val="center"/>
      <w:outlineLvl w:val="1"/>
    </w:pPr>
    <w:rPr>
      <w:b/>
      <w:bCs/>
    </w:rPr>
  </w:style>
  <w:style w:type="paragraph" w:styleId="Ttulo3">
    <w:name w:val="heading 3"/>
    <w:basedOn w:val="Normal"/>
    <w:next w:val="Normal"/>
    <w:qFormat/>
    <w:pPr>
      <w:keepNext/>
      <w:numPr>
        <w:ilvl w:val="2"/>
        <w:numId w:val="1"/>
      </w:numPr>
      <w:tabs>
        <w:tab w:val="clear" w:pos="425"/>
        <w:tab w:val="clear" w:pos="10206"/>
      </w:tabs>
      <w:spacing w:before="360"/>
      <w:outlineLvl w:val="2"/>
    </w:pPr>
    <w:rPr>
      <w:b/>
      <w:bCs/>
      <w:color w:val="0000FF"/>
      <w:sz w:val="32"/>
      <w:szCs w:val="32"/>
    </w:rPr>
  </w:style>
  <w:style w:type="paragraph" w:styleId="Ttulo4">
    <w:name w:val="heading 4"/>
    <w:basedOn w:val="Normal"/>
    <w:next w:val="Normal"/>
    <w:qFormat/>
    <w:pPr>
      <w:keepNext/>
      <w:numPr>
        <w:ilvl w:val="3"/>
        <w:numId w:val="1"/>
      </w:numPr>
      <w:jc w:val="center"/>
      <w:outlineLvl w:val="3"/>
    </w:pPr>
    <w:rPr>
      <w:b/>
      <w:bCs/>
      <w:color w:val="FFFFFF"/>
    </w:rPr>
  </w:style>
  <w:style w:type="paragraph" w:styleId="Ttulo5">
    <w:name w:val="heading 5"/>
    <w:basedOn w:val="Normal"/>
    <w:next w:val="Normal"/>
    <w:qFormat/>
    <w:pPr>
      <w:keepNext/>
      <w:numPr>
        <w:ilvl w:val="4"/>
        <w:numId w:val="1"/>
      </w:numPr>
      <w:outlineLvl w:val="4"/>
    </w:pPr>
    <w:rPr>
      <w:b/>
      <w:bCs/>
      <w:color w:val="0000FF"/>
    </w:rPr>
  </w:style>
  <w:style w:type="paragraph" w:styleId="Ttulo6">
    <w:name w:val="heading 6"/>
    <w:basedOn w:val="Normal"/>
    <w:next w:val="Normal"/>
    <w:qFormat/>
    <w:pPr>
      <w:keepNext/>
      <w:numPr>
        <w:ilvl w:val="5"/>
        <w:numId w:val="1"/>
      </w:numPr>
      <w:spacing w:before="120"/>
      <w:jc w:val="both"/>
      <w:outlineLvl w:val="5"/>
    </w:pPr>
    <w:rPr>
      <w:b/>
      <w:bCs/>
      <w:color w:val="0000FF"/>
    </w:rPr>
  </w:style>
  <w:style w:type="paragraph" w:styleId="Ttulo7">
    <w:name w:val="heading 7"/>
    <w:basedOn w:val="Normal"/>
    <w:next w:val="Normal"/>
    <w:qFormat/>
    <w:pPr>
      <w:keepNext/>
      <w:numPr>
        <w:ilvl w:val="6"/>
        <w:numId w:val="1"/>
      </w:numPr>
      <w:spacing w:after="240"/>
      <w:outlineLvl w:val="6"/>
    </w:pPr>
    <w:rPr>
      <w:b/>
      <w:bCs/>
      <w:i/>
      <w:iCs/>
      <w:shadow/>
      <w:color w:val="0000FF"/>
    </w:rPr>
  </w:style>
  <w:style w:type="paragraph" w:styleId="Ttulo8">
    <w:name w:val="heading 8"/>
    <w:basedOn w:val="Normal"/>
    <w:next w:val="Normal"/>
    <w:qFormat/>
    <w:pPr>
      <w:keepNext/>
      <w:numPr>
        <w:ilvl w:val="7"/>
        <w:numId w:val="1"/>
      </w:numPr>
      <w:tabs>
        <w:tab w:val="left" w:pos="5245"/>
      </w:tabs>
      <w:outlineLvl w:val="7"/>
    </w:pPr>
    <w:rPr>
      <w:color w:val="0000FF"/>
      <w:sz w:val="26"/>
      <w:szCs w:val="26"/>
    </w:rPr>
  </w:style>
  <w:style w:type="paragraph" w:styleId="Ttulo9">
    <w:name w:val="heading 9"/>
    <w:basedOn w:val="Normal"/>
    <w:next w:val="Normal"/>
    <w:qFormat/>
    <w:pPr>
      <w:keepNext/>
      <w:numPr>
        <w:ilvl w:val="8"/>
        <w:numId w:val="1"/>
      </w:numPr>
      <w:tabs>
        <w:tab w:val="clear" w:pos="425"/>
        <w:tab w:val="clear" w:pos="10206"/>
        <w:tab w:val="right" w:leader="dot" w:pos="10064"/>
      </w:tabs>
      <w:spacing w:before="0"/>
      <w:outlineLvl w:val="8"/>
    </w:pPr>
    <w:rPr>
      <w:sz w:val="36"/>
      <w:szCs w:val="36"/>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styleId="Legenda">
    <w:name w:val="caption"/>
    <w:basedOn w:val="Normal"/>
    <w:next w:val="Normal"/>
    <w:qFormat/>
    <w:pPr>
      <w:spacing w:before="60"/>
      <w:jc w:val="both"/>
    </w:pPr>
    <w:rPr>
      <w:rFonts w:ascii="Arial Narrow" w:hAnsi="Arial Narrow" w:cs="Wingdings 2"/>
      <w:i/>
      <w:iCs/>
      <w:color w:val="0000FF"/>
      <w:sz w:val="18"/>
      <w:szCs w:val="18"/>
    </w:rPr>
  </w:style>
  <w:style w:type="character" w:customStyle="1" w:styleId="CarGrasBleu">
    <w:name w:val="Car Gras Bleu"/>
    <w:basedOn w:val="Fontepargpadro"/>
    <w:rPr>
      <w:b/>
      <w:bCs/>
      <w:color w:val="0000FF"/>
    </w:rPr>
  </w:style>
  <w:style w:type="paragraph" w:customStyle="1" w:styleId="Tableauentree">
    <w:name w:val="Tableau_entree"/>
    <w:basedOn w:val="Normal"/>
    <w:pPr>
      <w:tabs>
        <w:tab w:val="left" w:leader="underscore" w:pos="10206"/>
      </w:tabs>
      <w:spacing w:before="0"/>
    </w:pPr>
    <w:rPr>
      <w:b/>
      <w:bCs/>
    </w:rPr>
  </w:style>
  <w:style w:type="paragraph" w:customStyle="1" w:styleId="NormalGras">
    <w:name w:val="Normal_Gras"/>
    <w:basedOn w:val="Tableauentree"/>
    <w:pPr>
      <w:tabs>
        <w:tab w:val="left" w:pos="1843"/>
      </w:tabs>
    </w:pPr>
  </w:style>
  <w:style w:type="paragraph" w:customStyle="1" w:styleId="TableauNormal">
    <w:name w:val="Tableau_Normal"/>
    <w:basedOn w:val="Normal"/>
    <w:pPr>
      <w:spacing w:before="30" w:after="30"/>
    </w:pPr>
    <w:rPr>
      <w:sz w:val="20"/>
      <w:szCs w:val="20"/>
    </w:rPr>
  </w:style>
  <w:style w:type="paragraph" w:styleId="Cabealho">
    <w:name w:val="header"/>
    <w:basedOn w:val="Normal"/>
    <w:pPr>
      <w:tabs>
        <w:tab w:val="center" w:pos="4536"/>
        <w:tab w:val="right" w:pos="9072"/>
      </w:tabs>
      <w:spacing w:before="0"/>
    </w:pPr>
    <w:rPr>
      <w:b/>
      <w:bCs/>
      <w:color w:val="0000FF"/>
      <w:sz w:val="20"/>
      <w:szCs w:val="20"/>
    </w:rPr>
  </w:style>
  <w:style w:type="paragraph" w:customStyle="1" w:styleId="Demande">
    <w:name w:val="Demande"/>
    <w:basedOn w:val="Normal"/>
    <w:pPr>
      <w:tabs>
        <w:tab w:val="clear" w:pos="10206"/>
      </w:tabs>
      <w:spacing w:before="0"/>
      <w:jc w:val="right"/>
    </w:pPr>
    <w:rPr>
      <w:rFonts w:ascii="Arial Black" w:hAnsi="Arial Black" w:cs="Times-Roman"/>
      <w:shadow/>
      <w:color w:val="0000FF"/>
      <w:sz w:val="32"/>
      <w:szCs w:val="32"/>
    </w:rPr>
  </w:style>
  <w:style w:type="paragraph" w:customStyle="1" w:styleId="Livret">
    <w:name w:val="Livret"/>
    <w:basedOn w:val="Normal"/>
    <w:pPr>
      <w:tabs>
        <w:tab w:val="clear" w:pos="10206"/>
      </w:tabs>
      <w:spacing w:before="0" w:after="30"/>
      <w:jc w:val="right"/>
    </w:pPr>
    <w:rPr>
      <w:rFonts w:ascii="Arial Black" w:hAnsi="Arial Black" w:cs="Times-Roman"/>
      <w:b/>
      <w:bCs/>
      <w:color w:val="0000FF"/>
      <w:sz w:val="24"/>
      <w:szCs w:val="24"/>
    </w:rPr>
  </w:style>
  <w:style w:type="paragraph" w:customStyle="1" w:styleId="Tableau-Centre">
    <w:name w:val="Tableau-Centre"/>
    <w:basedOn w:val="Normal"/>
    <w:pPr>
      <w:spacing w:before="30" w:after="30"/>
      <w:jc w:val="center"/>
    </w:pPr>
    <w:rPr>
      <w:b/>
      <w:bCs/>
      <w:sz w:val="18"/>
      <w:szCs w:val="18"/>
    </w:rPr>
  </w:style>
  <w:style w:type="paragraph" w:customStyle="1" w:styleId="TableauGauche">
    <w:name w:val="Tableau_Gauche"/>
    <w:basedOn w:val="Tableau-Centre"/>
    <w:pPr>
      <w:jc w:val="left"/>
    </w:pPr>
  </w:style>
  <w:style w:type="paragraph" w:customStyle="1" w:styleId="NormalTableau">
    <w:name w:val="Normal_Tableau"/>
    <w:basedOn w:val="Normal"/>
    <w:pPr>
      <w:spacing w:line="360" w:lineRule="auto"/>
    </w:pPr>
  </w:style>
  <w:style w:type="paragraph" w:styleId="Rodap">
    <w:name w:val="footer"/>
    <w:basedOn w:val="Normal"/>
    <w:pPr>
      <w:tabs>
        <w:tab w:val="clear" w:pos="425"/>
        <w:tab w:val="clear" w:pos="10206"/>
        <w:tab w:val="left" w:pos="3119"/>
      </w:tabs>
      <w:spacing w:before="60"/>
    </w:pPr>
    <w:rPr>
      <w:rFonts w:ascii="Arial Black" w:hAnsi="Arial Black" w:cs="Times-Roman"/>
      <w:color w:val="0000FF"/>
      <w:sz w:val="16"/>
      <w:szCs w:val="16"/>
    </w:rPr>
  </w:style>
  <w:style w:type="paragraph" w:styleId="Corpodetexto2">
    <w:name w:val="Body Text 2"/>
    <w:basedOn w:val="Normal"/>
    <w:pPr>
      <w:tabs>
        <w:tab w:val="left" w:pos="3960"/>
        <w:tab w:val="left" w:pos="4800"/>
        <w:tab w:val="left" w:pos="5640"/>
        <w:tab w:val="left" w:pos="9072"/>
        <w:tab w:val="left" w:pos="9498"/>
      </w:tabs>
      <w:spacing w:before="120" w:line="360" w:lineRule="auto"/>
      <w:jc w:val="both"/>
    </w:pPr>
    <w:rPr>
      <w:color w:val="0000FF"/>
    </w:rPr>
  </w:style>
  <w:style w:type="paragraph" w:styleId="Corpodetexto3">
    <w:name w:val="Body Text 3"/>
    <w:basedOn w:val="Normal"/>
    <w:pPr>
      <w:tabs>
        <w:tab w:val="left" w:pos="9072"/>
        <w:tab w:val="left" w:pos="9498"/>
      </w:tabs>
    </w:pPr>
  </w:style>
  <w:style w:type="paragraph" w:styleId="Recuodecorpodetexto">
    <w:name w:val="Body Text Indent"/>
    <w:basedOn w:val="Normal"/>
    <w:pPr>
      <w:spacing w:after="120"/>
      <w:ind w:left="283"/>
    </w:pPr>
  </w:style>
  <w:style w:type="paragraph" w:styleId="Recuodecorpodetexto2">
    <w:name w:val="Body Text Indent 2"/>
    <w:basedOn w:val="Normal"/>
    <w:pPr>
      <w:spacing w:after="120" w:line="480" w:lineRule="auto"/>
      <w:ind w:left="283"/>
    </w:pPr>
  </w:style>
  <w:style w:type="paragraph" w:customStyle="1" w:styleId="NormalJustifie">
    <w:name w:val="Normal_Justifie"/>
    <w:basedOn w:val="Normal"/>
    <w:pPr>
      <w:spacing w:before="120"/>
      <w:jc w:val="both"/>
    </w:pPr>
  </w:style>
  <w:style w:type="character" w:customStyle="1" w:styleId="CarItaliq">
    <w:name w:val="Car_Italiq"/>
    <w:basedOn w:val="Fontepargpadro"/>
    <w:rPr>
      <w:i/>
      <w:iCs/>
    </w:rPr>
  </w:style>
  <w:style w:type="character" w:customStyle="1" w:styleId="CarBleu">
    <w:name w:val="Car_Bleu"/>
    <w:basedOn w:val="Fontepargpadro"/>
    <w:rPr>
      <w:color w:val="0000FF"/>
    </w:rPr>
  </w:style>
  <w:style w:type="paragraph" w:customStyle="1" w:styleId="LP050050h03">
    <w:name w:val="LP050  050 h03"/>
    <w:basedOn w:val="Normal"/>
    <w:pPr>
      <w:numPr>
        <w:numId w:val="6"/>
      </w:numPr>
      <w:tabs>
        <w:tab w:val="clear" w:pos="360"/>
        <w:tab w:val="clear" w:pos="425"/>
        <w:tab w:val="clear" w:pos="10206"/>
      </w:tabs>
      <w:spacing w:before="120"/>
      <w:ind w:left="568" w:hanging="284"/>
    </w:pPr>
  </w:style>
  <w:style w:type="paragraph" w:customStyle="1" w:styleId="LP000050h09">
    <w:name w:val="LP000 050 h09"/>
    <w:basedOn w:val="NormalJustifie"/>
    <w:pPr>
      <w:numPr>
        <w:numId w:val="13"/>
      </w:numPr>
      <w:tabs>
        <w:tab w:val="clear" w:pos="360"/>
        <w:tab w:val="clear" w:pos="425"/>
        <w:tab w:val="clear" w:pos="10206"/>
      </w:tabs>
      <w:spacing w:before="180"/>
      <w:ind w:left="284" w:hanging="284"/>
    </w:pPr>
  </w:style>
  <w:style w:type="paragraph" w:customStyle="1" w:styleId="LP025h03">
    <w:name w:val="LP 025 h03"/>
    <w:basedOn w:val="NormalJustifie"/>
    <w:pPr>
      <w:numPr>
        <w:numId w:val="8"/>
      </w:numPr>
      <w:tabs>
        <w:tab w:val="clear" w:pos="425"/>
        <w:tab w:val="clear" w:pos="1080"/>
        <w:tab w:val="clear" w:pos="10206"/>
      </w:tabs>
      <w:spacing w:before="60"/>
      <w:ind w:left="709" w:hanging="142"/>
    </w:pPr>
  </w:style>
  <w:style w:type="paragraph" w:customStyle="1" w:styleId="LPNormal125">
    <w:name w:val="LP Normal 125"/>
    <w:basedOn w:val="LP025h03"/>
    <w:pPr>
      <w:numPr>
        <w:numId w:val="0"/>
      </w:numPr>
      <w:spacing w:before="0"/>
      <w:ind w:left="709"/>
    </w:pPr>
  </w:style>
  <w:style w:type="character" w:customStyle="1" w:styleId="CarGrasItaliq">
    <w:name w:val="Car_Gras_Italiq"/>
    <w:basedOn w:val="Fontepargpadro"/>
    <w:rPr>
      <w:b/>
      <w:bCs/>
      <w:i/>
      <w:iCs/>
    </w:rPr>
  </w:style>
  <w:style w:type="character" w:customStyle="1" w:styleId="CarSouligne">
    <w:name w:val="Car_Souligne"/>
    <w:basedOn w:val="Fontepargpadro"/>
    <w:rPr>
      <w:u w:val="single"/>
    </w:rPr>
  </w:style>
  <w:style w:type="character" w:styleId="Nmerodepgina">
    <w:name w:val="page number"/>
    <w:basedOn w:val="Fontepargpadro"/>
  </w:style>
  <w:style w:type="paragraph" w:styleId="Textodebalo">
    <w:name w:val="Balloon Text"/>
    <w:basedOn w:val="Normal"/>
    <w:semiHidden/>
    <w:rPr>
      <w:rFonts w:ascii="Tahoma" w:hAnsi="Tahoma" w:cs="Arial Narrow"/>
      <w:sz w:val="16"/>
      <w:szCs w:val="16"/>
    </w:rPr>
  </w:style>
  <w:style w:type="paragraph" w:styleId="Corpodetexto">
    <w:name w:val="Body Text"/>
    <w:basedOn w:val="Normal"/>
    <w:pPr>
      <w:tabs>
        <w:tab w:val="clear" w:pos="425"/>
        <w:tab w:val="clear" w:pos="10206"/>
        <w:tab w:val="left" w:pos="2268"/>
      </w:tabs>
      <w:spacing w:before="0" w:line="240" w:lineRule="exact"/>
    </w:pPr>
    <w:rPr>
      <w:b/>
      <w:sz w:val="20"/>
    </w:rPr>
  </w:style>
  <w:style w:type="character" w:styleId="Hyperlink">
    <w:name w:val="Hyperlink"/>
    <w:basedOn w:val="Fontepargpadro"/>
    <w:rPr>
      <w:color w:val="0000FF"/>
      <w:u w:val="single"/>
    </w:rPr>
  </w:style>
  <w:style w:type="table" w:styleId="Tabelacomgrade">
    <w:name w:val="Table Grid"/>
    <w:basedOn w:val="Tabelanormal"/>
    <w:rsid w:val="00270B2B"/>
    <w:pPr>
      <w:tabs>
        <w:tab w:val="left" w:pos="425"/>
        <w:tab w:val="right" w:leader="underscore" w:pos="10206"/>
      </w:tabs>
      <w:suppressAutoHyphens/>
      <w:autoSpaceDE w:val="0"/>
      <w:autoSpaceDN w:val="0"/>
      <w:spacing w:before="1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embloco">
    <w:name w:val="Block Text"/>
    <w:basedOn w:val="Normal"/>
    <w:rsid w:val="00277679"/>
    <w:pPr>
      <w:tabs>
        <w:tab w:val="clear" w:pos="425"/>
        <w:tab w:val="clear" w:pos="10206"/>
      </w:tabs>
      <w:spacing w:before="0"/>
      <w:ind w:left="714" w:right="995"/>
      <w:jc w:val="center"/>
    </w:pPr>
    <w:rPr>
      <w:i/>
      <w:i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E.gouv.fr"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6022</Words>
  <Characters>32521</Characters>
  <Application>Microsoft Office Word</Application>
  <DocSecurity>0</DocSecurity>
  <Lines>271</Lines>
  <Paragraphs>76</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Académie : </vt:lpstr>
      <vt:lpstr>Académie : </vt:lpstr>
    </vt:vector>
  </TitlesOfParts>
  <Company>MEN</Company>
  <LinksUpToDate>false</LinksUpToDate>
  <CharactersWithSpaces>38467</CharactersWithSpaces>
  <SharedDoc>false</SharedDoc>
  <HLinks>
    <vt:vector size="6" baseType="variant">
      <vt:variant>
        <vt:i4>7733344</vt:i4>
      </vt:variant>
      <vt:variant>
        <vt:i4>0</vt:i4>
      </vt:variant>
      <vt:variant>
        <vt:i4>0</vt:i4>
      </vt:variant>
      <vt:variant>
        <vt:i4>5</vt:i4>
      </vt:variant>
      <vt:variant>
        <vt:lpwstr>http://www.vae.gouv.fr/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Académie :</dc:title>
  <dc:creator>DPMA</dc:creator>
  <cp:lastModifiedBy>Xana</cp:lastModifiedBy>
  <cp:revision>3</cp:revision>
  <cp:lastPrinted>2013-02-23T17:51:00Z</cp:lastPrinted>
  <dcterms:created xsi:type="dcterms:W3CDTF">2013-02-23T19:14:00Z</dcterms:created>
  <dcterms:modified xsi:type="dcterms:W3CDTF">2013-02-23T19:14:00Z</dcterms:modified>
</cp:coreProperties>
</file>